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9462A" w:rsidRDefault="00C97018">
      <w:pPr>
        <w:jc w:val="center"/>
        <w:rPr>
          <w:rFonts w:ascii="Garamond" w:eastAsia="Garamond" w:hAnsi="Garamond" w:cs="Garamond"/>
          <w:b/>
          <w:bCs/>
        </w:rPr>
      </w:pPr>
      <w:r>
        <w:rPr>
          <w:rFonts w:ascii="Garamond" w:eastAsia="Garamond" w:hAnsi="Garamond" w:cs="Garamond"/>
          <w:b/>
          <w:bCs/>
          <w:color w:val="000000"/>
        </w:rPr>
        <w:t>Council Meeting</w:t>
      </w:r>
      <w:r>
        <w:rPr>
          <w:rFonts w:ascii="Garamond" w:eastAsia="Garamond" w:hAnsi="Garamond" w:cs="Garamond"/>
          <w:b/>
          <w:bCs/>
        </w:rPr>
        <w:t xml:space="preserve"> July 20, </w:t>
      </w:r>
      <w:proofErr w:type="gramStart"/>
      <w:r>
        <w:rPr>
          <w:rFonts w:ascii="Garamond" w:eastAsia="Garamond" w:hAnsi="Garamond" w:cs="Garamond"/>
          <w:b/>
          <w:bCs/>
        </w:rPr>
        <w:t>2026</w:t>
      </w:r>
      <w:proofErr w:type="gramEnd"/>
      <w:r>
        <w:rPr>
          <w:rFonts w:ascii="Garamond" w:eastAsia="Garamond" w:hAnsi="Garamond" w:cs="Garamond"/>
          <w:b/>
          <w:bCs/>
        </w:rPr>
        <w:t xml:space="preserve"> 1:30ET</w:t>
      </w:r>
    </w:p>
    <w:p w14:paraId="00000002" w14:textId="77777777" w:rsidR="00A9462A" w:rsidRDefault="00C97018">
      <w:pPr>
        <w:rPr>
          <w:rFonts w:ascii="Garamond" w:eastAsia="Garamond" w:hAnsi="Garamond" w:cs="Garamond"/>
          <w:color w:val="000000"/>
        </w:rPr>
      </w:pPr>
      <w:r>
        <w:rPr>
          <w:rFonts w:ascii="Garamond" w:eastAsia="Garamond" w:hAnsi="Garamond" w:cs="Garamond"/>
          <w:b/>
          <w:bCs/>
        </w:rPr>
        <w:t xml:space="preserve">Attendees: </w:t>
      </w:r>
      <w:r>
        <w:rPr>
          <w:rFonts w:ascii="Garamond" w:eastAsia="Garamond" w:hAnsi="Garamond" w:cs="Garamond"/>
        </w:rPr>
        <w:t>Patti Thomas, Patricia Drentea, Susan Brown, Monica Kirkpatrick Johnson, Sara Moorman, Marc Garcia, Christine Mair, Catherine Garcia, Melanie Plasencia, Jason Wong, Patricia Homan, Anna Catherine De La Paz, Skylar Bastow, Courtney Boen, Adriana Reyes, Janet Wilmoth, Rachel Donnelly</w:t>
      </w:r>
    </w:p>
    <w:p w14:paraId="00000003" w14:textId="77777777" w:rsidR="00A9462A" w:rsidRDefault="00A9462A">
      <w:pPr>
        <w:jc w:val="center"/>
        <w:rPr>
          <w:rFonts w:ascii="Garamond" w:eastAsia="Garamond" w:hAnsi="Garamond" w:cs="Garamond"/>
        </w:rPr>
      </w:pPr>
    </w:p>
    <w:p w14:paraId="00000004" w14:textId="77777777" w:rsidR="00A9462A" w:rsidRDefault="00C97018">
      <w:pPr>
        <w:numPr>
          <w:ilvl w:val="0"/>
          <w:numId w:val="1"/>
        </w:numPr>
        <w:pBdr>
          <w:top w:val="nil"/>
          <w:left w:val="nil"/>
          <w:bottom w:val="nil"/>
          <w:right w:val="nil"/>
          <w:between w:val="nil"/>
        </w:pBdr>
        <w:rPr>
          <w:rFonts w:ascii="Garamond" w:eastAsia="Garamond" w:hAnsi="Garamond" w:cs="Garamond"/>
          <w:color w:val="000000"/>
        </w:rPr>
      </w:pPr>
      <w:bookmarkStart w:id="0" w:name="_heading=h.k6juvfb5w6iq" w:colFirst="0" w:colLast="0"/>
      <w:bookmarkEnd w:id="0"/>
      <w:r>
        <w:rPr>
          <w:rFonts w:ascii="Garamond" w:eastAsia="Garamond" w:hAnsi="Garamond" w:cs="Garamond"/>
          <w:b/>
          <w:bCs/>
          <w:color w:val="000000"/>
        </w:rPr>
        <w:t>CALL TO ORDER</w:t>
      </w:r>
      <w:r>
        <w:rPr>
          <w:rFonts w:ascii="Garamond" w:eastAsia="Garamond" w:hAnsi="Garamond" w:cs="Garamond"/>
          <w:color w:val="000000"/>
        </w:rPr>
        <w:t xml:space="preserve">: </w:t>
      </w:r>
    </w:p>
    <w:p w14:paraId="00000005" w14:textId="0B52C28E" w:rsidR="00A9462A" w:rsidRDefault="00C97018">
      <w:pPr>
        <w:numPr>
          <w:ilvl w:val="1"/>
          <w:numId w:val="1"/>
        </w:numPr>
        <w:pBdr>
          <w:top w:val="nil"/>
          <w:left w:val="nil"/>
          <w:bottom w:val="nil"/>
          <w:right w:val="nil"/>
          <w:between w:val="nil"/>
        </w:pBdr>
        <w:rPr>
          <w:rFonts w:ascii="Garamond" w:eastAsia="Garamond" w:hAnsi="Garamond" w:cs="Garamond"/>
        </w:rPr>
      </w:pPr>
      <w:bookmarkStart w:id="1" w:name="_heading=h.tnl9sbodvrjd" w:colFirst="0" w:colLast="0"/>
      <w:bookmarkEnd w:id="1"/>
      <w:r>
        <w:rPr>
          <w:rFonts w:ascii="Garamond" w:eastAsia="Garamond" w:hAnsi="Garamond" w:cs="Garamond"/>
        </w:rPr>
        <w:t xml:space="preserve">Patti Thomas called the meeting to order on July 20, </w:t>
      </w:r>
      <w:proofErr w:type="gramStart"/>
      <w:r>
        <w:rPr>
          <w:rFonts w:ascii="Garamond" w:eastAsia="Garamond" w:hAnsi="Garamond" w:cs="Garamond"/>
        </w:rPr>
        <w:t>2026</w:t>
      </w:r>
      <w:proofErr w:type="gramEnd"/>
      <w:r>
        <w:rPr>
          <w:rFonts w:ascii="Garamond" w:eastAsia="Garamond" w:hAnsi="Garamond" w:cs="Garamond"/>
        </w:rPr>
        <w:t xml:space="preserve"> 1:30pmET</w:t>
      </w:r>
    </w:p>
    <w:p w14:paraId="00000006" w14:textId="77777777" w:rsidR="00A9462A" w:rsidRDefault="00C97018">
      <w:pPr>
        <w:numPr>
          <w:ilvl w:val="0"/>
          <w:numId w:val="1"/>
        </w:num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APPROVAL OF 2025 MINUTES</w:t>
      </w:r>
      <w:r>
        <w:rPr>
          <w:rFonts w:ascii="Garamond" w:eastAsia="Garamond" w:hAnsi="Garamond" w:cs="Garamond"/>
          <w:color w:val="000000"/>
        </w:rPr>
        <w:t>: Patti Thomas</w:t>
      </w:r>
    </w:p>
    <w:p w14:paraId="00000007" w14:textId="2DBABE95" w:rsidR="00A9462A" w:rsidRDefault="00C97018">
      <w:pPr>
        <w:numPr>
          <w:ilvl w:val="1"/>
          <w:numId w:val="1"/>
        </w:numPr>
        <w:pBdr>
          <w:top w:val="nil"/>
          <w:left w:val="nil"/>
          <w:bottom w:val="nil"/>
          <w:right w:val="nil"/>
          <w:between w:val="nil"/>
        </w:pBdr>
        <w:rPr>
          <w:rFonts w:ascii="Garamond" w:eastAsia="Garamond" w:hAnsi="Garamond" w:cs="Garamond"/>
        </w:rPr>
      </w:pPr>
      <w:r>
        <w:rPr>
          <w:rFonts w:ascii="Garamond" w:eastAsia="Garamond" w:hAnsi="Garamond" w:cs="Garamond"/>
        </w:rPr>
        <w:t xml:space="preserve">A motion to approve the minutes was made by Catherine Garcia, Patricia Drentea seconded the motion, which was unanimously approved </w:t>
      </w:r>
    </w:p>
    <w:p w14:paraId="00000008" w14:textId="77777777" w:rsidR="00A9462A" w:rsidRDefault="00C97018">
      <w:pPr>
        <w:numPr>
          <w:ilvl w:val="0"/>
          <w:numId w:val="1"/>
        </w:num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TREASURER’S REPORT</w:t>
      </w:r>
      <w:r>
        <w:rPr>
          <w:rFonts w:ascii="Garamond" w:eastAsia="Garamond" w:hAnsi="Garamond" w:cs="Garamond"/>
          <w:color w:val="000000"/>
        </w:rPr>
        <w:t xml:space="preserve">: </w:t>
      </w:r>
    </w:p>
    <w:p w14:paraId="00000009" w14:textId="7B2A0AC3" w:rsidR="00A9462A" w:rsidRDefault="00C97018">
      <w:pPr>
        <w:numPr>
          <w:ilvl w:val="1"/>
          <w:numId w:val="1"/>
        </w:numPr>
        <w:pBdr>
          <w:top w:val="nil"/>
          <w:left w:val="nil"/>
          <w:bottom w:val="nil"/>
          <w:right w:val="nil"/>
          <w:between w:val="nil"/>
        </w:pBdr>
        <w:rPr>
          <w:rFonts w:ascii="Garamond" w:eastAsia="Garamond" w:hAnsi="Garamond" w:cs="Garamond"/>
          <w:color w:val="000000"/>
        </w:rPr>
      </w:pPr>
      <w:r>
        <w:rPr>
          <w:rFonts w:ascii="Garamond" w:eastAsia="Garamond" w:hAnsi="Garamond" w:cs="Garamond"/>
        </w:rPr>
        <w:t>Patricia Drentea provided an overview of the budget. We are healthy</w:t>
      </w:r>
      <w:r w:rsidR="00853321">
        <w:rPr>
          <w:rFonts w:ascii="Garamond" w:eastAsia="Garamond" w:hAnsi="Garamond" w:cs="Garamond"/>
        </w:rPr>
        <w:t xml:space="preserve">. </w:t>
      </w:r>
      <w:r>
        <w:rPr>
          <w:rFonts w:ascii="Garamond" w:eastAsia="Garamond" w:hAnsi="Garamond" w:cs="Garamond"/>
        </w:rPr>
        <w:t xml:space="preserve"> </w:t>
      </w:r>
    </w:p>
    <w:p w14:paraId="0000000A" w14:textId="2DE55002" w:rsidR="00A9462A" w:rsidRDefault="00C97018">
      <w:pPr>
        <w:numPr>
          <w:ilvl w:val="1"/>
          <w:numId w:val="1"/>
        </w:numPr>
        <w:pBdr>
          <w:top w:val="nil"/>
          <w:left w:val="nil"/>
          <w:bottom w:val="nil"/>
          <w:right w:val="nil"/>
          <w:between w:val="nil"/>
        </w:pBdr>
        <w:rPr>
          <w:rFonts w:ascii="Garamond" w:eastAsia="Garamond" w:hAnsi="Garamond" w:cs="Garamond"/>
        </w:rPr>
      </w:pPr>
      <w:r>
        <w:rPr>
          <w:rFonts w:ascii="Garamond" w:eastAsia="Garamond" w:hAnsi="Garamond" w:cs="Garamond"/>
        </w:rPr>
        <w:t>As of Apr 30, 2026</w:t>
      </w:r>
      <w:r w:rsidR="007773EE">
        <w:rPr>
          <w:rFonts w:ascii="Garamond" w:eastAsia="Garamond" w:hAnsi="Garamond" w:cs="Garamond"/>
        </w:rPr>
        <w:t>,</w:t>
      </w:r>
      <w:r>
        <w:rPr>
          <w:rFonts w:ascii="Garamond" w:eastAsia="Garamond" w:hAnsi="Garamond" w:cs="Garamond"/>
        </w:rPr>
        <w:t xml:space="preserve"> </w:t>
      </w:r>
      <w:r w:rsidR="007773EE">
        <w:rPr>
          <w:rFonts w:ascii="Garamond" w:eastAsia="Garamond" w:hAnsi="Garamond" w:cs="Garamond"/>
        </w:rPr>
        <w:t>t</w:t>
      </w:r>
      <w:r>
        <w:rPr>
          <w:rFonts w:ascii="Garamond" w:eastAsia="Garamond" w:hAnsi="Garamond" w:cs="Garamond"/>
        </w:rPr>
        <w:t>here were 15 individual members and 4 institutional (Case Western, Journal of Gerontology: S</w:t>
      </w:r>
      <w:r w:rsidR="007773EE">
        <w:rPr>
          <w:rFonts w:ascii="Garamond" w:eastAsia="Garamond" w:hAnsi="Garamond" w:cs="Garamond"/>
        </w:rPr>
        <w:t xml:space="preserve">ocial </w:t>
      </w:r>
      <w:r>
        <w:rPr>
          <w:rFonts w:ascii="Garamond" w:eastAsia="Garamond" w:hAnsi="Garamond" w:cs="Garamond"/>
        </w:rPr>
        <w:t>S</w:t>
      </w:r>
      <w:r w:rsidR="007773EE">
        <w:rPr>
          <w:rFonts w:ascii="Garamond" w:eastAsia="Garamond" w:hAnsi="Garamond" w:cs="Garamond"/>
        </w:rPr>
        <w:t>ciences</w:t>
      </w:r>
      <w:r>
        <w:rPr>
          <w:rFonts w:ascii="Garamond" w:eastAsia="Garamond" w:hAnsi="Garamond" w:cs="Garamond"/>
        </w:rPr>
        <w:t>, Purdue Center on Aging, and the Kohli Foundation from Germany</w:t>
      </w:r>
      <w:r w:rsidR="007773EE">
        <w:rPr>
          <w:rFonts w:ascii="Garamond" w:eastAsia="Garamond" w:hAnsi="Garamond" w:cs="Garamond"/>
        </w:rPr>
        <w:t>)</w:t>
      </w:r>
      <w:r>
        <w:rPr>
          <w:rFonts w:ascii="Garamond" w:eastAsia="Garamond" w:hAnsi="Garamond" w:cs="Garamond"/>
        </w:rPr>
        <w:t xml:space="preserve">. </w:t>
      </w:r>
    </w:p>
    <w:p w14:paraId="0000000B" w14:textId="77777777" w:rsidR="00A9462A" w:rsidRDefault="00C97018">
      <w:pPr>
        <w:numPr>
          <w:ilvl w:val="1"/>
          <w:numId w:val="1"/>
        </w:numPr>
        <w:pBdr>
          <w:top w:val="nil"/>
          <w:left w:val="nil"/>
          <w:bottom w:val="nil"/>
          <w:right w:val="nil"/>
          <w:between w:val="nil"/>
        </w:pBdr>
        <w:rPr>
          <w:rFonts w:ascii="Garamond" w:eastAsia="Garamond" w:hAnsi="Garamond" w:cs="Garamond"/>
        </w:rPr>
      </w:pPr>
      <w:r>
        <w:rPr>
          <w:rFonts w:ascii="Garamond" w:eastAsia="Garamond" w:hAnsi="Garamond" w:cs="Garamond"/>
        </w:rPr>
        <w:t>Kohli Foundation shifting to competitive grant process next year — future funding will be competitive</w:t>
      </w:r>
    </w:p>
    <w:p w14:paraId="0000000C" w14:textId="77777777" w:rsidR="00A9462A" w:rsidRDefault="00A9462A">
      <w:pPr>
        <w:pBdr>
          <w:top w:val="nil"/>
          <w:left w:val="nil"/>
          <w:bottom w:val="nil"/>
          <w:right w:val="nil"/>
          <w:between w:val="nil"/>
        </w:pBdr>
        <w:rPr>
          <w:rFonts w:ascii="Garamond" w:eastAsia="Garamond" w:hAnsi="Garamond" w:cs="Garamond"/>
        </w:rPr>
      </w:pPr>
    </w:p>
    <w:p w14:paraId="0000000D" w14:textId="77777777" w:rsidR="00A9462A" w:rsidRDefault="00C97018">
      <w:pPr>
        <w:numPr>
          <w:ilvl w:val="0"/>
          <w:numId w:val="1"/>
        </w:num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COMMITTEE REPORTS</w:t>
      </w:r>
    </w:p>
    <w:p w14:paraId="0000000E" w14:textId="77777777" w:rsidR="00A9462A" w:rsidRDefault="00C97018">
      <w:pPr>
        <w:numPr>
          <w:ilvl w:val="0"/>
          <w:numId w:val="3"/>
        </w:num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 xml:space="preserve">Program Committee: </w:t>
      </w:r>
      <w:r>
        <w:rPr>
          <w:rFonts w:ascii="Garamond" w:eastAsia="Garamond" w:hAnsi="Garamond" w:cs="Garamond"/>
          <w:color w:val="000000"/>
        </w:rPr>
        <w:t xml:space="preserve">Patti Thomas </w:t>
      </w:r>
    </w:p>
    <w:p w14:paraId="0000000F" w14:textId="03B90564" w:rsidR="00A9462A" w:rsidRDefault="00C97018">
      <w:pPr>
        <w:pBdr>
          <w:top w:val="nil"/>
          <w:left w:val="nil"/>
          <w:bottom w:val="nil"/>
          <w:right w:val="nil"/>
          <w:between w:val="nil"/>
        </w:pBdr>
        <w:ind w:left="1440"/>
        <w:rPr>
          <w:rFonts w:ascii="Garamond" w:eastAsia="Garamond" w:hAnsi="Garamond" w:cs="Garamond"/>
        </w:rPr>
      </w:pPr>
      <w:r>
        <w:rPr>
          <w:rFonts w:ascii="Garamond" w:eastAsia="Garamond" w:hAnsi="Garamond" w:cs="Garamond"/>
        </w:rPr>
        <w:t xml:space="preserve">Patti provided an overview and explained that there will be roundtables, </w:t>
      </w:r>
      <w:r w:rsidR="007773EE">
        <w:rPr>
          <w:rFonts w:ascii="Garamond" w:eastAsia="Garamond" w:hAnsi="Garamond" w:cs="Garamond"/>
        </w:rPr>
        <w:t xml:space="preserve">a </w:t>
      </w:r>
      <w:r>
        <w:rPr>
          <w:rFonts w:ascii="Garamond" w:eastAsia="Garamond" w:hAnsi="Garamond" w:cs="Garamond"/>
        </w:rPr>
        <w:t>Flash</w:t>
      </w:r>
      <w:r w:rsidR="007773EE">
        <w:rPr>
          <w:rFonts w:ascii="Garamond" w:eastAsia="Garamond" w:hAnsi="Garamond" w:cs="Garamond"/>
        </w:rPr>
        <w:t xml:space="preserve"> session, paper</w:t>
      </w:r>
      <w:r>
        <w:rPr>
          <w:rFonts w:ascii="Garamond" w:eastAsia="Garamond" w:hAnsi="Garamond" w:cs="Garamond"/>
        </w:rPr>
        <w:t xml:space="preserve"> sessions, and the Matilda White Riley Award delivered by Neal Krause alongside the business meeting. Monday Aug 10 is section day, but there is also </w:t>
      </w:r>
      <w:r w:rsidR="007773EE">
        <w:rPr>
          <w:rFonts w:ascii="Garamond" w:eastAsia="Garamond" w:hAnsi="Garamond" w:cs="Garamond"/>
        </w:rPr>
        <w:t xml:space="preserve">a joint session with Medical Sociology </w:t>
      </w:r>
      <w:r>
        <w:rPr>
          <w:rFonts w:ascii="Garamond" w:eastAsia="Garamond" w:hAnsi="Garamond" w:cs="Garamond"/>
        </w:rPr>
        <w:t xml:space="preserve">on Sunday and two </w:t>
      </w:r>
      <w:r w:rsidR="00C2155B">
        <w:rPr>
          <w:rFonts w:ascii="Garamond" w:eastAsia="Garamond" w:hAnsi="Garamond" w:cs="Garamond"/>
        </w:rPr>
        <w:t xml:space="preserve">paper </w:t>
      </w:r>
      <w:r>
        <w:rPr>
          <w:rFonts w:ascii="Garamond" w:eastAsia="Garamond" w:hAnsi="Garamond" w:cs="Garamond"/>
        </w:rPr>
        <w:t xml:space="preserve">sessions on Tuesday. We have more sessions this year because of </w:t>
      </w:r>
      <w:r w:rsidR="007773EE">
        <w:rPr>
          <w:rFonts w:ascii="Garamond" w:eastAsia="Garamond" w:hAnsi="Garamond" w:cs="Garamond"/>
        </w:rPr>
        <w:t xml:space="preserve">the </w:t>
      </w:r>
      <w:r>
        <w:rPr>
          <w:rFonts w:ascii="Garamond" w:eastAsia="Garamond" w:hAnsi="Garamond" w:cs="Garamond"/>
        </w:rPr>
        <w:t>section allocation change. Session highlights: flash session on social factors and health birth-to-death; family ties across the life course (international focus); two open-theme sessions. We have great roundtables and mentoring. We can also</w:t>
      </w:r>
      <w:r w:rsidR="00C2155B">
        <w:rPr>
          <w:rFonts w:ascii="Garamond" w:eastAsia="Garamond" w:hAnsi="Garamond" w:cs="Garamond"/>
        </w:rPr>
        <w:t xml:space="preserve"> apply to</w:t>
      </w:r>
      <w:r>
        <w:rPr>
          <w:rFonts w:ascii="Garamond" w:eastAsia="Garamond" w:hAnsi="Garamond" w:cs="Garamond"/>
        </w:rPr>
        <w:t xml:space="preserve"> co-sponsor with another </w:t>
      </w:r>
      <w:r w:rsidR="00C2155B">
        <w:rPr>
          <w:rFonts w:ascii="Garamond" w:eastAsia="Garamond" w:hAnsi="Garamond" w:cs="Garamond"/>
        </w:rPr>
        <w:t>section</w:t>
      </w:r>
      <w:r w:rsidR="00E27FA0">
        <w:rPr>
          <w:rFonts w:ascii="Garamond" w:eastAsia="Garamond" w:hAnsi="Garamond" w:cs="Garamond"/>
        </w:rPr>
        <w:t xml:space="preserve"> in future meetings</w:t>
      </w:r>
      <w:r>
        <w:rPr>
          <w:rFonts w:ascii="Garamond" w:eastAsia="Garamond" w:hAnsi="Garamond" w:cs="Garamond"/>
        </w:rPr>
        <w:t xml:space="preserve">. </w:t>
      </w:r>
    </w:p>
    <w:p w14:paraId="5871D37E" w14:textId="77777777" w:rsidR="00853321" w:rsidRDefault="00853321">
      <w:pPr>
        <w:pBdr>
          <w:top w:val="nil"/>
          <w:left w:val="nil"/>
          <w:bottom w:val="nil"/>
          <w:right w:val="nil"/>
          <w:between w:val="nil"/>
        </w:pBdr>
        <w:ind w:left="1440"/>
        <w:rPr>
          <w:rFonts w:ascii="Garamond" w:eastAsia="Garamond" w:hAnsi="Garamond" w:cs="Garamond"/>
        </w:rPr>
      </w:pPr>
    </w:p>
    <w:p w14:paraId="00000010" w14:textId="77777777" w:rsidR="00A9462A" w:rsidRDefault="00C97018">
      <w:pPr>
        <w:numPr>
          <w:ilvl w:val="0"/>
          <w:numId w:val="3"/>
        </w:num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 xml:space="preserve">Membership Committee: </w:t>
      </w:r>
      <w:r>
        <w:rPr>
          <w:rFonts w:ascii="Garamond" w:eastAsia="Garamond" w:hAnsi="Garamond" w:cs="Garamond"/>
          <w:color w:val="000000"/>
        </w:rPr>
        <w:t>Melanie Plasencia</w:t>
      </w:r>
    </w:p>
    <w:p w14:paraId="00000011" w14:textId="08274A8C" w:rsidR="00A9462A" w:rsidRDefault="00E27FA0">
      <w:pPr>
        <w:pBdr>
          <w:top w:val="nil"/>
          <w:left w:val="nil"/>
          <w:bottom w:val="nil"/>
          <w:right w:val="nil"/>
          <w:between w:val="nil"/>
        </w:pBdr>
        <w:ind w:left="1440"/>
        <w:rPr>
          <w:rFonts w:ascii="Garamond" w:eastAsia="Garamond" w:hAnsi="Garamond" w:cs="Garamond"/>
        </w:rPr>
      </w:pPr>
      <w:r>
        <w:rPr>
          <w:rFonts w:ascii="Garamond" w:eastAsia="Garamond" w:hAnsi="Garamond" w:cs="Garamond"/>
        </w:rPr>
        <w:t xml:space="preserve">As of March 31, 2026, we have 475 members. </w:t>
      </w:r>
      <w:r w:rsidR="002140BC">
        <w:rPr>
          <w:rFonts w:ascii="Garamond" w:eastAsia="Garamond" w:hAnsi="Garamond" w:cs="Garamond"/>
        </w:rPr>
        <w:t xml:space="preserve">We have </w:t>
      </w:r>
      <w:r>
        <w:rPr>
          <w:rFonts w:ascii="Garamond" w:eastAsia="Garamond" w:hAnsi="Garamond" w:cs="Garamond"/>
        </w:rPr>
        <w:t xml:space="preserve">289 </w:t>
      </w:r>
      <w:r w:rsidR="002140BC">
        <w:rPr>
          <w:rFonts w:ascii="Garamond" w:eastAsia="Garamond" w:hAnsi="Garamond" w:cs="Garamond"/>
        </w:rPr>
        <w:t xml:space="preserve">regular members </w:t>
      </w:r>
      <w:r>
        <w:rPr>
          <w:rFonts w:ascii="Garamond" w:eastAsia="Garamond" w:hAnsi="Garamond" w:cs="Garamond"/>
        </w:rPr>
        <w:t xml:space="preserve">and </w:t>
      </w:r>
      <w:r w:rsidR="001F31A6">
        <w:rPr>
          <w:rFonts w:ascii="Garamond" w:eastAsia="Garamond" w:hAnsi="Garamond" w:cs="Garamond"/>
        </w:rPr>
        <w:t xml:space="preserve">141 </w:t>
      </w:r>
      <w:r>
        <w:rPr>
          <w:rFonts w:ascii="Garamond" w:eastAsia="Garamond" w:hAnsi="Garamond" w:cs="Garamond"/>
        </w:rPr>
        <w:t>student</w:t>
      </w:r>
      <w:r w:rsidR="00126333">
        <w:rPr>
          <w:rFonts w:ascii="Garamond" w:eastAsia="Garamond" w:hAnsi="Garamond" w:cs="Garamond"/>
        </w:rPr>
        <w:t xml:space="preserve"> members</w:t>
      </w:r>
      <w:r>
        <w:rPr>
          <w:rFonts w:ascii="Garamond" w:eastAsia="Garamond" w:hAnsi="Garamond" w:cs="Garamond"/>
        </w:rPr>
        <w:t>. The rest are retired, affiliate, part time and international. Melanie sent emails to previous members</w:t>
      </w:r>
      <w:r w:rsidR="00561197">
        <w:rPr>
          <w:rFonts w:ascii="Garamond" w:eastAsia="Garamond" w:hAnsi="Garamond" w:cs="Garamond"/>
        </w:rPr>
        <w:t>;</w:t>
      </w:r>
      <w:r>
        <w:rPr>
          <w:rFonts w:ascii="Garamond" w:eastAsia="Garamond" w:hAnsi="Garamond" w:cs="Garamond"/>
        </w:rPr>
        <w:t xml:space="preserve"> some said ASA </w:t>
      </w:r>
      <w:r w:rsidR="00126333">
        <w:rPr>
          <w:rFonts w:ascii="Garamond" w:eastAsia="Garamond" w:hAnsi="Garamond" w:cs="Garamond"/>
        </w:rPr>
        <w:t xml:space="preserve">was </w:t>
      </w:r>
      <w:r>
        <w:rPr>
          <w:rFonts w:ascii="Garamond" w:eastAsia="Garamond" w:hAnsi="Garamond" w:cs="Garamond"/>
        </w:rPr>
        <w:t xml:space="preserve">too expensive, some changed their research area. </w:t>
      </w:r>
      <w:r w:rsidR="002B6C8B">
        <w:rPr>
          <w:rFonts w:ascii="Garamond" w:eastAsia="Garamond" w:hAnsi="Garamond" w:cs="Garamond"/>
        </w:rPr>
        <w:t>Melanie ran a m</w:t>
      </w:r>
      <w:r>
        <w:rPr>
          <w:rFonts w:ascii="Garamond" w:eastAsia="Garamond" w:hAnsi="Garamond" w:cs="Garamond"/>
        </w:rPr>
        <w:t>embership recruitment challenge,</w:t>
      </w:r>
      <w:r w:rsidR="00C97018">
        <w:rPr>
          <w:rFonts w:ascii="Garamond" w:eastAsia="Garamond" w:hAnsi="Garamond" w:cs="Garamond"/>
        </w:rPr>
        <w:t xml:space="preserve"> </w:t>
      </w:r>
      <w:r w:rsidR="002B6C8B">
        <w:rPr>
          <w:rFonts w:ascii="Garamond" w:eastAsia="Garamond" w:hAnsi="Garamond" w:cs="Garamond"/>
        </w:rPr>
        <w:t>but with little participation</w:t>
      </w:r>
      <w:r>
        <w:rPr>
          <w:rFonts w:ascii="Garamond" w:eastAsia="Garamond" w:hAnsi="Garamond" w:cs="Garamond"/>
        </w:rPr>
        <w:t xml:space="preserve">. We are not in trouble unless we fall </w:t>
      </w:r>
      <w:r w:rsidR="001F31A6">
        <w:rPr>
          <w:rFonts w:ascii="Garamond" w:eastAsia="Garamond" w:hAnsi="Garamond" w:cs="Garamond"/>
        </w:rPr>
        <w:t xml:space="preserve">below </w:t>
      </w:r>
      <w:r>
        <w:rPr>
          <w:rFonts w:ascii="Garamond" w:eastAsia="Garamond" w:hAnsi="Garamond" w:cs="Garamond"/>
        </w:rPr>
        <w:t xml:space="preserve">400, and 600 is the next level to gain a section. </w:t>
      </w:r>
      <w:proofErr w:type="gramStart"/>
      <w:r>
        <w:rPr>
          <w:rFonts w:ascii="Garamond" w:eastAsia="Garamond" w:hAnsi="Garamond" w:cs="Garamond"/>
        </w:rPr>
        <w:t>So</w:t>
      </w:r>
      <w:proofErr w:type="gramEnd"/>
      <w:r>
        <w:rPr>
          <w:rFonts w:ascii="Garamond" w:eastAsia="Garamond" w:hAnsi="Garamond" w:cs="Garamond"/>
        </w:rPr>
        <w:t xml:space="preserve"> we are comfortably in between. </w:t>
      </w:r>
    </w:p>
    <w:p w14:paraId="00000012" w14:textId="77777777" w:rsidR="00A9462A" w:rsidRDefault="00A9462A">
      <w:pPr>
        <w:pBdr>
          <w:top w:val="nil"/>
          <w:left w:val="nil"/>
          <w:bottom w:val="nil"/>
          <w:right w:val="nil"/>
          <w:between w:val="nil"/>
        </w:pBdr>
        <w:ind w:left="1440"/>
        <w:rPr>
          <w:rFonts w:ascii="Garamond" w:eastAsia="Garamond" w:hAnsi="Garamond" w:cs="Garamond"/>
        </w:rPr>
      </w:pPr>
    </w:p>
    <w:p w14:paraId="00000015" w14:textId="77777777" w:rsidR="00A9462A" w:rsidRDefault="00C97018">
      <w:pPr>
        <w:pBdr>
          <w:top w:val="nil"/>
          <w:left w:val="nil"/>
          <w:bottom w:val="nil"/>
          <w:right w:val="nil"/>
          <w:between w:val="nil"/>
        </w:pBdr>
        <w:ind w:left="1440"/>
        <w:rPr>
          <w:rFonts w:ascii="Garamond" w:eastAsia="Garamond" w:hAnsi="Garamond" w:cs="Garamond"/>
        </w:rPr>
      </w:pPr>
      <w:r>
        <w:rPr>
          <w:rFonts w:ascii="Garamond" w:eastAsia="Garamond" w:hAnsi="Garamond" w:cs="Garamond"/>
        </w:rPr>
        <w:t xml:space="preserve">Monica Johnson stated that with those connected to our programs, we should do a personal invitation. We cannot fund students with our section money, but we could create a donor/student match list. Catherine suggested we have sign-up sheets in the sessions, and then we can follow up. Melanie suggests a posterboard for “what do students want” at mentoring dinner. Sara Moorman agreed. </w:t>
      </w:r>
    </w:p>
    <w:p w14:paraId="00000016" w14:textId="77777777" w:rsidR="00A9462A" w:rsidRDefault="00A9462A">
      <w:pPr>
        <w:pBdr>
          <w:top w:val="nil"/>
          <w:left w:val="nil"/>
          <w:bottom w:val="nil"/>
          <w:right w:val="nil"/>
          <w:between w:val="nil"/>
        </w:pBdr>
        <w:rPr>
          <w:rFonts w:ascii="Garamond" w:eastAsia="Garamond" w:hAnsi="Garamond" w:cs="Garamond"/>
        </w:rPr>
      </w:pPr>
    </w:p>
    <w:p w14:paraId="00000017" w14:textId="77777777" w:rsidR="00A9462A" w:rsidRDefault="00C97018">
      <w:pPr>
        <w:numPr>
          <w:ilvl w:val="0"/>
          <w:numId w:val="3"/>
        </w:num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lastRenderedPageBreak/>
        <w:t>Communications</w:t>
      </w:r>
    </w:p>
    <w:p w14:paraId="00000018" w14:textId="77777777" w:rsidR="00A9462A" w:rsidRDefault="00C97018">
      <w:pPr>
        <w:pBdr>
          <w:top w:val="nil"/>
          <w:left w:val="nil"/>
          <w:bottom w:val="nil"/>
          <w:right w:val="nil"/>
          <w:between w:val="nil"/>
        </w:pBdr>
        <w:ind w:left="720" w:firstLine="720"/>
        <w:rPr>
          <w:rFonts w:ascii="Garamond" w:eastAsia="Garamond" w:hAnsi="Garamond" w:cs="Garamond"/>
          <w:color w:val="000000"/>
        </w:rPr>
      </w:pPr>
      <w:r>
        <w:rPr>
          <w:rFonts w:ascii="Garamond" w:eastAsia="Garamond" w:hAnsi="Garamond" w:cs="Garamond"/>
          <w:b/>
          <w:bCs/>
          <w:color w:val="000000"/>
        </w:rPr>
        <w:t>Newsletter Editor:</w:t>
      </w:r>
      <w:r>
        <w:rPr>
          <w:rFonts w:ascii="Garamond" w:eastAsia="Garamond" w:hAnsi="Garamond" w:cs="Garamond"/>
          <w:color w:val="000000"/>
        </w:rPr>
        <w:t xml:space="preserve"> Nik Lampe and Jason Wong</w:t>
      </w:r>
    </w:p>
    <w:p w14:paraId="00000019" w14:textId="77777777" w:rsidR="00A9462A" w:rsidRDefault="00A9462A">
      <w:pPr>
        <w:pBdr>
          <w:top w:val="nil"/>
          <w:left w:val="nil"/>
          <w:bottom w:val="nil"/>
          <w:right w:val="nil"/>
          <w:between w:val="nil"/>
        </w:pBdr>
        <w:ind w:left="720" w:firstLine="720"/>
        <w:rPr>
          <w:rFonts w:ascii="Garamond" w:eastAsia="Garamond" w:hAnsi="Garamond" w:cs="Garamond"/>
        </w:rPr>
      </w:pPr>
    </w:p>
    <w:p w14:paraId="0000001A" w14:textId="217456F5" w:rsidR="00A9462A" w:rsidRDefault="00C97018">
      <w:pPr>
        <w:pBdr>
          <w:top w:val="nil"/>
          <w:left w:val="nil"/>
          <w:bottom w:val="nil"/>
          <w:right w:val="nil"/>
          <w:between w:val="nil"/>
        </w:pBdr>
        <w:ind w:left="1440"/>
        <w:rPr>
          <w:rFonts w:ascii="Garamond" w:eastAsia="Garamond" w:hAnsi="Garamond" w:cs="Garamond"/>
        </w:rPr>
      </w:pPr>
      <w:r>
        <w:rPr>
          <w:rFonts w:ascii="Garamond" w:eastAsia="Garamond" w:hAnsi="Garamond" w:cs="Garamond"/>
        </w:rPr>
        <w:t xml:space="preserve">Nik is stepping down. Noah Liang will join and help Jason Wong. 3 issues a year. He wants </w:t>
      </w:r>
      <w:r w:rsidR="00263AE2">
        <w:rPr>
          <w:rFonts w:ascii="Garamond" w:eastAsia="Garamond" w:hAnsi="Garamond" w:cs="Garamond"/>
        </w:rPr>
        <w:t xml:space="preserve">to create </w:t>
      </w:r>
      <w:r>
        <w:rPr>
          <w:rFonts w:ascii="Garamond" w:eastAsia="Garamond" w:hAnsi="Garamond" w:cs="Garamond"/>
        </w:rPr>
        <w:t xml:space="preserve">a Qualtrics survey to reflect people’s interests and ideas on how to improve it. Thanking Nik Lampe for being a great mentor. </w:t>
      </w:r>
    </w:p>
    <w:p w14:paraId="0000001B" w14:textId="77777777" w:rsidR="00A9462A" w:rsidRDefault="00A9462A">
      <w:pPr>
        <w:pBdr>
          <w:top w:val="nil"/>
          <w:left w:val="nil"/>
          <w:bottom w:val="nil"/>
          <w:right w:val="nil"/>
          <w:between w:val="nil"/>
        </w:pBdr>
        <w:ind w:left="720" w:firstLine="720"/>
        <w:rPr>
          <w:rFonts w:ascii="Garamond" w:eastAsia="Garamond" w:hAnsi="Garamond" w:cs="Garamond"/>
        </w:rPr>
      </w:pPr>
    </w:p>
    <w:p w14:paraId="0000001C" w14:textId="77777777" w:rsidR="00A9462A" w:rsidRDefault="00C97018">
      <w:pPr>
        <w:pBdr>
          <w:top w:val="nil"/>
          <w:left w:val="nil"/>
          <w:bottom w:val="nil"/>
          <w:right w:val="nil"/>
          <w:between w:val="nil"/>
        </w:pBdr>
        <w:ind w:left="1440"/>
        <w:rPr>
          <w:rFonts w:ascii="Garamond" w:eastAsia="Garamond" w:hAnsi="Garamond" w:cs="Garamond"/>
          <w:color w:val="000000"/>
        </w:rPr>
      </w:pPr>
      <w:r>
        <w:rPr>
          <w:rFonts w:ascii="Garamond" w:eastAsia="Garamond" w:hAnsi="Garamond" w:cs="Garamond"/>
          <w:b/>
          <w:bCs/>
          <w:color w:val="000000"/>
        </w:rPr>
        <w:t>Web Manager</w:t>
      </w:r>
      <w:r>
        <w:rPr>
          <w:rFonts w:ascii="Garamond" w:eastAsia="Garamond" w:hAnsi="Garamond" w:cs="Garamond"/>
          <w:color w:val="000000"/>
        </w:rPr>
        <w:t>: Skylar Bastow</w:t>
      </w:r>
    </w:p>
    <w:p w14:paraId="0000001D" w14:textId="77777777" w:rsidR="00A9462A" w:rsidRDefault="00C97018">
      <w:pPr>
        <w:pBdr>
          <w:top w:val="nil"/>
          <w:left w:val="nil"/>
          <w:bottom w:val="nil"/>
          <w:right w:val="nil"/>
          <w:between w:val="nil"/>
        </w:pBdr>
        <w:ind w:left="1440"/>
        <w:rPr>
          <w:rFonts w:ascii="Garamond" w:eastAsia="Garamond" w:hAnsi="Garamond" w:cs="Garamond"/>
        </w:rPr>
      </w:pPr>
      <w:r>
        <w:rPr>
          <w:rFonts w:ascii="Garamond" w:eastAsia="Garamond" w:hAnsi="Garamond" w:cs="Garamond"/>
        </w:rPr>
        <w:t xml:space="preserve">Posts newsletter, annual meeting minutes, archives, etc. He is the admin, June 2025 home and landing page were the top 2, “hits”. Interestingly, Chat GPT uses us. Visitors from 62 countries. Some of the top countries include the USA, Iraq, Ireland… ~4000 views/year.   </w:t>
      </w:r>
    </w:p>
    <w:p w14:paraId="0000001E" w14:textId="77777777" w:rsidR="00A9462A" w:rsidRDefault="00A9462A">
      <w:pPr>
        <w:pBdr>
          <w:top w:val="nil"/>
          <w:left w:val="nil"/>
          <w:bottom w:val="nil"/>
          <w:right w:val="nil"/>
          <w:between w:val="nil"/>
        </w:pBdr>
        <w:ind w:left="1440"/>
        <w:rPr>
          <w:rFonts w:ascii="Garamond" w:eastAsia="Garamond" w:hAnsi="Garamond" w:cs="Garamond"/>
        </w:rPr>
      </w:pPr>
    </w:p>
    <w:p w14:paraId="0000001F" w14:textId="7D6CC060" w:rsidR="00A9462A" w:rsidRDefault="00C97018">
      <w:pPr>
        <w:pBdr>
          <w:top w:val="nil"/>
          <w:left w:val="nil"/>
          <w:bottom w:val="nil"/>
          <w:right w:val="nil"/>
          <w:between w:val="nil"/>
        </w:pBdr>
        <w:ind w:left="1440"/>
        <w:rPr>
          <w:rFonts w:ascii="Garamond" w:eastAsia="Garamond" w:hAnsi="Garamond" w:cs="Garamond"/>
          <w:color w:val="000000"/>
        </w:rPr>
      </w:pPr>
      <w:r>
        <w:rPr>
          <w:rFonts w:ascii="Garamond" w:eastAsia="Garamond" w:hAnsi="Garamond" w:cs="Garamond"/>
          <w:b/>
          <w:bCs/>
          <w:color w:val="000000"/>
        </w:rPr>
        <w:t>Listserv</w:t>
      </w:r>
      <w:r>
        <w:rPr>
          <w:rFonts w:ascii="Garamond" w:eastAsia="Garamond" w:hAnsi="Garamond" w:cs="Garamond"/>
          <w:color w:val="000000"/>
        </w:rPr>
        <w:t xml:space="preserve">: Adam Roth </w:t>
      </w:r>
      <w:r>
        <w:rPr>
          <w:rFonts w:ascii="Garamond" w:eastAsia="Garamond" w:hAnsi="Garamond" w:cs="Garamond"/>
        </w:rPr>
        <w:t>can be reached</w:t>
      </w:r>
      <w:r w:rsidR="00090795">
        <w:rPr>
          <w:rFonts w:ascii="Garamond" w:eastAsia="Garamond" w:hAnsi="Garamond" w:cs="Garamond"/>
        </w:rPr>
        <w:t xml:space="preserve"> by email for listserv announcements</w:t>
      </w:r>
      <w:r>
        <w:rPr>
          <w:rFonts w:ascii="Garamond" w:eastAsia="Garamond" w:hAnsi="Garamond" w:cs="Garamond"/>
        </w:rPr>
        <w:t>.</w:t>
      </w:r>
    </w:p>
    <w:p w14:paraId="00000020" w14:textId="2D70D04E" w:rsidR="00A9462A" w:rsidRDefault="00C97018">
      <w:pPr>
        <w:pBdr>
          <w:top w:val="nil"/>
          <w:left w:val="nil"/>
          <w:bottom w:val="nil"/>
          <w:right w:val="nil"/>
          <w:between w:val="nil"/>
        </w:pBdr>
        <w:ind w:left="1440"/>
        <w:rPr>
          <w:rFonts w:ascii="Garamond" w:eastAsia="Garamond" w:hAnsi="Garamond" w:cs="Garamond"/>
          <w:color w:val="000000"/>
        </w:rPr>
      </w:pPr>
      <w:r>
        <w:rPr>
          <w:rFonts w:ascii="Garamond" w:eastAsia="Garamond" w:hAnsi="Garamond" w:cs="Garamond"/>
          <w:b/>
          <w:bCs/>
          <w:color w:val="000000"/>
        </w:rPr>
        <w:t>Facebook Manager</w:t>
      </w:r>
      <w:r>
        <w:rPr>
          <w:rFonts w:ascii="Garamond" w:eastAsia="Garamond" w:hAnsi="Garamond" w:cs="Garamond"/>
          <w:color w:val="000000"/>
        </w:rPr>
        <w:t xml:space="preserve">: Jeffrey Lentz </w:t>
      </w:r>
      <w:r w:rsidR="00506D44">
        <w:rPr>
          <w:rFonts w:ascii="Garamond" w:eastAsia="Garamond" w:hAnsi="Garamond" w:cs="Garamond"/>
          <w:color w:val="000000"/>
        </w:rPr>
        <w:t>continues to manage</w:t>
      </w:r>
      <w:r w:rsidR="001D7707">
        <w:rPr>
          <w:rFonts w:ascii="Garamond" w:eastAsia="Garamond" w:hAnsi="Garamond" w:cs="Garamond"/>
          <w:color w:val="000000"/>
        </w:rPr>
        <w:t xml:space="preserve"> our Facebook page</w:t>
      </w:r>
      <w:r w:rsidR="00506D44">
        <w:rPr>
          <w:rFonts w:ascii="Garamond" w:eastAsia="Garamond" w:hAnsi="Garamond" w:cs="Garamond"/>
          <w:color w:val="000000"/>
        </w:rPr>
        <w:t xml:space="preserve">. Make sure new members fill out membership </w:t>
      </w:r>
      <w:proofErr w:type="gramStart"/>
      <w:r w:rsidR="001D7707">
        <w:rPr>
          <w:rFonts w:ascii="Garamond" w:eastAsia="Garamond" w:hAnsi="Garamond" w:cs="Garamond"/>
          <w:color w:val="000000"/>
        </w:rPr>
        <w:t>question</w:t>
      </w:r>
      <w:proofErr w:type="gramEnd"/>
      <w:r w:rsidR="001D7707">
        <w:rPr>
          <w:rFonts w:ascii="Garamond" w:eastAsia="Garamond" w:hAnsi="Garamond" w:cs="Garamond"/>
          <w:color w:val="000000"/>
        </w:rPr>
        <w:t>.</w:t>
      </w:r>
      <w:r>
        <w:rPr>
          <w:rFonts w:ascii="Garamond" w:eastAsia="Garamond" w:hAnsi="Garamond" w:cs="Garamond"/>
          <w:color w:val="000000"/>
        </w:rPr>
        <w:t xml:space="preserve">  </w:t>
      </w:r>
      <w:r w:rsidR="001D7707">
        <w:rPr>
          <w:rFonts w:ascii="Garamond" w:eastAsia="Garamond" w:hAnsi="Garamond" w:cs="Garamond"/>
          <w:color w:val="000000"/>
        </w:rPr>
        <w:t>D</w:t>
      </w:r>
      <w:r>
        <w:rPr>
          <w:rFonts w:ascii="Garamond" w:eastAsia="Garamond" w:hAnsi="Garamond" w:cs="Garamond"/>
          <w:color w:val="000000"/>
        </w:rPr>
        <w:t xml:space="preserve">iscussion of demographics of FB </w:t>
      </w:r>
      <w:r>
        <w:rPr>
          <w:rFonts w:ascii="Garamond" w:eastAsia="Garamond" w:hAnsi="Garamond" w:cs="Garamond"/>
        </w:rPr>
        <w:t xml:space="preserve">users as older. </w:t>
      </w:r>
    </w:p>
    <w:p w14:paraId="00000022" w14:textId="49569808" w:rsidR="00A9462A" w:rsidRDefault="00C97018">
      <w:pPr>
        <w:pBdr>
          <w:top w:val="nil"/>
          <w:left w:val="nil"/>
          <w:bottom w:val="nil"/>
          <w:right w:val="nil"/>
          <w:between w:val="nil"/>
        </w:pBdr>
        <w:ind w:left="1440"/>
        <w:rPr>
          <w:rFonts w:ascii="Garamond" w:eastAsia="Garamond" w:hAnsi="Garamond" w:cs="Garamond"/>
        </w:rPr>
      </w:pPr>
      <w:r>
        <w:rPr>
          <w:rFonts w:ascii="Garamond" w:eastAsia="Garamond" w:hAnsi="Garamond" w:cs="Garamond"/>
          <w:b/>
          <w:bCs/>
          <w:color w:val="000000"/>
        </w:rPr>
        <w:t>Twitter/X Manager</w:t>
      </w:r>
      <w:r>
        <w:rPr>
          <w:rFonts w:ascii="Garamond" w:eastAsia="Garamond" w:hAnsi="Garamond" w:cs="Garamond"/>
          <w:color w:val="000000"/>
        </w:rPr>
        <w:t>: Joshua Lewis</w:t>
      </w:r>
      <w:r w:rsidR="001D7707">
        <w:rPr>
          <w:rFonts w:ascii="Garamond" w:eastAsia="Garamond" w:hAnsi="Garamond" w:cs="Garamond"/>
          <w:color w:val="000000"/>
        </w:rPr>
        <w:t xml:space="preserve"> continues to manage our X page</w:t>
      </w:r>
      <w:r>
        <w:rPr>
          <w:rFonts w:ascii="Garamond" w:eastAsia="Garamond" w:hAnsi="Garamond" w:cs="Garamond"/>
          <w:color w:val="000000"/>
        </w:rPr>
        <w:t xml:space="preserve">. </w:t>
      </w:r>
      <w:r>
        <w:rPr>
          <w:rFonts w:ascii="Garamond" w:eastAsia="Garamond" w:hAnsi="Garamond" w:cs="Garamond"/>
        </w:rPr>
        <w:t xml:space="preserve">We are considering if people use this </w:t>
      </w:r>
      <w:r w:rsidR="00A77AC5">
        <w:rPr>
          <w:rFonts w:ascii="Garamond" w:eastAsia="Garamond" w:hAnsi="Garamond" w:cs="Garamond"/>
        </w:rPr>
        <w:t>anymore</w:t>
      </w:r>
      <w:r>
        <w:rPr>
          <w:rFonts w:ascii="Garamond" w:eastAsia="Garamond" w:hAnsi="Garamond" w:cs="Garamond"/>
        </w:rPr>
        <w:t>.</w:t>
      </w:r>
      <w:r>
        <w:rPr>
          <w:rFonts w:ascii="Garamond" w:eastAsia="Garamond" w:hAnsi="Garamond" w:cs="Garamond"/>
          <w:color w:val="000000"/>
        </w:rPr>
        <w:t xml:space="preserve"> </w:t>
      </w:r>
      <w:r>
        <w:rPr>
          <w:rFonts w:ascii="Garamond" w:eastAsia="Garamond" w:hAnsi="Garamond" w:cs="Garamond"/>
        </w:rPr>
        <w:t>Susan Brown is wondering about getting on LinkedIn</w:t>
      </w:r>
      <w:r w:rsidR="00920ABC">
        <w:rPr>
          <w:rFonts w:ascii="Garamond" w:eastAsia="Garamond" w:hAnsi="Garamond" w:cs="Garamond"/>
        </w:rPr>
        <w:t xml:space="preserve"> (which is used by the </w:t>
      </w:r>
      <w:r>
        <w:rPr>
          <w:rFonts w:ascii="Garamond" w:eastAsia="Garamond" w:hAnsi="Garamond" w:cs="Garamond"/>
        </w:rPr>
        <w:t>other</w:t>
      </w:r>
      <w:r w:rsidR="00920ABC">
        <w:rPr>
          <w:rFonts w:ascii="Garamond" w:eastAsia="Garamond" w:hAnsi="Garamond" w:cs="Garamond"/>
        </w:rPr>
        <w:t xml:space="preserve"> section</w:t>
      </w:r>
      <w:r>
        <w:rPr>
          <w:rFonts w:ascii="Garamond" w:eastAsia="Garamond" w:hAnsi="Garamond" w:cs="Garamond"/>
        </w:rPr>
        <w:t>s</w:t>
      </w:r>
      <w:r w:rsidR="00920ABC">
        <w:rPr>
          <w:rFonts w:ascii="Garamond" w:eastAsia="Garamond" w:hAnsi="Garamond" w:cs="Garamond"/>
        </w:rPr>
        <w:t>)</w:t>
      </w:r>
      <w:r>
        <w:rPr>
          <w:rFonts w:ascii="Garamond" w:eastAsia="Garamond" w:hAnsi="Garamond" w:cs="Garamond"/>
        </w:rPr>
        <w:t xml:space="preserve">, and the history of how social media decisions are made. The history is </w:t>
      </w:r>
      <w:r w:rsidR="00A77AC5">
        <w:rPr>
          <w:rFonts w:ascii="Garamond" w:eastAsia="Garamond" w:hAnsi="Garamond" w:cs="Garamond"/>
        </w:rPr>
        <w:t xml:space="preserve">largely </w:t>
      </w:r>
      <w:r>
        <w:rPr>
          <w:rFonts w:ascii="Garamond" w:eastAsia="Garamond" w:hAnsi="Garamond" w:cs="Garamond"/>
        </w:rPr>
        <w:t xml:space="preserve">just who volunteers. </w:t>
      </w:r>
      <w:r w:rsidR="00A77AC5">
        <w:rPr>
          <w:rFonts w:ascii="Garamond" w:eastAsia="Garamond" w:hAnsi="Garamond" w:cs="Garamond"/>
        </w:rPr>
        <w:t xml:space="preserve">We can have a volunteer sign-up. </w:t>
      </w:r>
      <w:r>
        <w:rPr>
          <w:rFonts w:ascii="Garamond" w:eastAsia="Garamond" w:hAnsi="Garamond" w:cs="Garamond"/>
        </w:rPr>
        <w:t>Catherine Garcia feels like academic twitter settled into LinkedIn</w:t>
      </w:r>
      <w:r w:rsidR="00A77AC5">
        <w:rPr>
          <w:rFonts w:ascii="Garamond" w:eastAsia="Garamond" w:hAnsi="Garamond" w:cs="Garamond"/>
        </w:rPr>
        <w:t>, though</w:t>
      </w:r>
      <w:r w:rsidR="00A77AC5" w:rsidRPr="00A77AC5">
        <w:rPr>
          <w:rFonts w:ascii="Garamond" w:eastAsia="Garamond" w:hAnsi="Garamond" w:cs="Garamond"/>
        </w:rPr>
        <w:t xml:space="preserve"> </w:t>
      </w:r>
      <w:r w:rsidR="00A77AC5">
        <w:rPr>
          <w:rFonts w:ascii="Garamond" w:eastAsia="Garamond" w:hAnsi="Garamond" w:cs="Garamond"/>
        </w:rPr>
        <w:t xml:space="preserve">noted journal articles can be counted on </w:t>
      </w:r>
      <w:proofErr w:type="spellStart"/>
      <w:r w:rsidR="00A77AC5">
        <w:rPr>
          <w:rFonts w:ascii="Garamond" w:eastAsia="Garamond" w:hAnsi="Garamond" w:cs="Garamond"/>
        </w:rPr>
        <w:t>Altmetric</w:t>
      </w:r>
      <w:proofErr w:type="spellEnd"/>
      <w:r w:rsidR="00A77AC5">
        <w:rPr>
          <w:rFonts w:ascii="Garamond" w:eastAsia="Garamond" w:hAnsi="Garamond" w:cs="Garamond"/>
        </w:rPr>
        <w:t xml:space="preserve"> with Twitter and Bluesky. </w:t>
      </w:r>
      <w:proofErr w:type="gramStart"/>
      <w:r w:rsidR="00A77AC5">
        <w:rPr>
          <w:rFonts w:ascii="Garamond" w:eastAsia="Garamond" w:hAnsi="Garamond" w:cs="Garamond"/>
        </w:rPr>
        <w:t>Thus</w:t>
      </w:r>
      <w:proofErr w:type="gramEnd"/>
      <w:r w:rsidR="00A77AC5">
        <w:rPr>
          <w:rFonts w:ascii="Garamond" w:eastAsia="Garamond" w:hAnsi="Garamond" w:cs="Garamond"/>
        </w:rPr>
        <w:t xml:space="preserve"> a reason to possibly keep X.</w:t>
      </w:r>
      <w:r>
        <w:rPr>
          <w:rFonts w:ascii="Garamond" w:eastAsia="Garamond" w:hAnsi="Garamond" w:cs="Garamond"/>
        </w:rPr>
        <w:t xml:space="preserve"> </w:t>
      </w:r>
    </w:p>
    <w:p w14:paraId="00000023" w14:textId="77777777" w:rsidR="00A9462A" w:rsidRDefault="00A9462A">
      <w:pPr>
        <w:pBdr>
          <w:top w:val="nil"/>
          <w:left w:val="nil"/>
          <w:bottom w:val="nil"/>
          <w:right w:val="nil"/>
          <w:between w:val="nil"/>
        </w:pBdr>
        <w:ind w:left="1440"/>
        <w:rPr>
          <w:rFonts w:ascii="Garamond" w:eastAsia="Garamond" w:hAnsi="Garamond" w:cs="Garamond"/>
        </w:rPr>
      </w:pPr>
    </w:p>
    <w:p w14:paraId="00000024" w14:textId="77777777" w:rsidR="00A9462A" w:rsidRDefault="00A9462A">
      <w:pPr>
        <w:pBdr>
          <w:top w:val="nil"/>
          <w:left w:val="nil"/>
          <w:bottom w:val="nil"/>
          <w:right w:val="nil"/>
          <w:between w:val="nil"/>
        </w:pBdr>
        <w:ind w:left="1440"/>
        <w:rPr>
          <w:rFonts w:ascii="Garamond" w:eastAsia="Garamond" w:hAnsi="Garamond" w:cs="Garamond"/>
        </w:rPr>
      </w:pPr>
    </w:p>
    <w:p w14:paraId="00000025" w14:textId="77777777" w:rsidR="00A9462A" w:rsidRDefault="00C97018">
      <w:pPr>
        <w:numPr>
          <w:ilvl w:val="0"/>
          <w:numId w:val="3"/>
        </w:num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Committee on Professional Development and Mentoring Report</w:t>
      </w:r>
      <w:r>
        <w:rPr>
          <w:rFonts w:ascii="Garamond" w:eastAsia="Garamond" w:hAnsi="Garamond" w:cs="Garamond"/>
          <w:color w:val="000000"/>
        </w:rPr>
        <w:t>: Sara Moorman</w:t>
      </w:r>
    </w:p>
    <w:p w14:paraId="00000026" w14:textId="3A794632" w:rsidR="00A9462A" w:rsidRDefault="00C97018">
      <w:pPr>
        <w:pBdr>
          <w:top w:val="nil"/>
          <w:left w:val="nil"/>
          <w:bottom w:val="nil"/>
          <w:right w:val="nil"/>
          <w:between w:val="nil"/>
        </w:pBdr>
        <w:ind w:left="1440"/>
        <w:rPr>
          <w:rFonts w:ascii="Garamond" w:eastAsia="Garamond" w:hAnsi="Garamond" w:cs="Garamond"/>
        </w:rPr>
      </w:pPr>
      <w:r>
        <w:rPr>
          <w:rFonts w:ascii="Garamond" w:eastAsia="Garamond" w:hAnsi="Garamond" w:cs="Garamond"/>
        </w:rPr>
        <w:t>Lots of help from Skylar and Mallory for dessert mentoring</w:t>
      </w:r>
      <w:r w:rsidR="00217C8E">
        <w:rPr>
          <w:rFonts w:ascii="Garamond" w:eastAsia="Garamond" w:hAnsi="Garamond" w:cs="Garamond"/>
        </w:rPr>
        <w:t xml:space="preserve"> reception</w:t>
      </w:r>
      <w:r>
        <w:rPr>
          <w:rFonts w:ascii="Garamond" w:eastAsia="Garamond" w:hAnsi="Garamond" w:cs="Garamond"/>
        </w:rPr>
        <w:t xml:space="preserve"> at ASA. If you hosted a table last year you were not asked again so that we could </w:t>
      </w:r>
      <w:r w:rsidR="00452125">
        <w:rPr>
          <w:rFonts w:ascii="Garamond" w:eastAsia="Garamond" w:hAnsi="Garamond" w:cs="Garamond"/>
        </w:rPr>
        <w:t>spread out the responsibilities</w:t>
      </w:r>
      <w:r>
        <w:rPr>
          <w:rFonts w:ascii="Garamond" w:eastAsia="Garamond" w:hAnsi="Garamond" w:cs="Garamond"/>
        </w:rPr>
        <w:t xml:space="preserve">. Based on interest last year, publishing and job market tables are doubled. </w:t>
      </w:r>
      <w:r w:rsidR="00452125">
        <w:rPr>
          <w:rFonts w:ascii="Garamond" w:eastAsia="Garamond" w:hAnsi="Garamond" w:cs="Garamond"/>
        </w:rPr>
        <w:t xml:space="preserve">We had three </w:t>
      </w:r>
      <w:r>
        <w:rPr>
          <w:rFonts w:ascii="Garamond" w:eastAsia="Garamond" w:hAnsi="Garamond" w:cs="Garamond"/>
        </w:rPr>
        <w:t>20-minute conversations last year</w:t>
      </w:r>
      <w:r w:rsidR="00452125">
        <w:rPr>
          <w:rFonts w:ascii="Garamond" w:eastAsia="Garamond" w:hAnsi="Garamond" w:cs="Garamond"/>
        </w:rPr>
        <w:t>;</w:t>
      </w:r>
      <w:r>
        <w:rPr>
          <w:rFonts w:ascii="Garamond" w:eastAsia="Garamond" w:hAnsi="Garamond" w:cs="Garamond"/>
        </w:rPr>
        <w:t xml:space="preserve"> now two only to allow </w:t>
      </w:r>
      <w:r w:rsidR="00452125">
        <w:rPr>
          <w:rFonts w:ascii="Garamond" w:eastAsia="Garamond" w:hAnsi="Garamond" w:cs="Garamond"/>
        </w:rPr>
        <w:t>for longer conversations</w:t>
      </w:r>
      <w:r>
        <w:rPr>
          <w:rFonts w:ascii="Garamond" w:eastAsia="Garamond" w:hAnsi="Garamond" w:cs="Garamond"/>
        </w:rPr>
        <w:t xml:space="preserve">. Considerably more expensive this year in NY. Try to get people to come, and please consider donating. Sara is rotating off. Need to recruit for her position. She has good notes from her and Janet Wilmoth from before </w:t>
      </w:r>
      <w:r w:rsidR="00452125">
        <w:rPr>
          <w:rFonts w:ascii="Garamond" w:eastAsia="Garamond" w:hAnsi="Garamond" w:cs="Garamond"/>
        </w:rPr>
        <w:t xml:space="preserve">for </w:t>
      </w:r>
      <w:r>
        <w:rPr>
          <w:rFonts w:ascii="Garamond" w:eastAsia="Garamond" w:hAnsi="Garamond" w:cs="Garamond"/>
        </w:rPr>
        <w:t>this</w:t>
      </w:r>
      <w:r w:rsidR="00452125">
        <w:rPr>
          <w:rFonts w:ascii="Garamond" w:eastAsia="Garamond" w:hAnsi="Garamond" w:cs="Garamond"/>
        </w:rPr>
        <w:t xml:space="preserve"> position</w:t>
      </w:r>
      <w:r>
        <w:rPr>
          <w:rFonts w:ascii="Garamond" w:eastAsia="Garamond" w:hAnsi="Garamond" w:cs="Garamond"/>
        </w:rPr>
        <w:t xml:space="preserve">. </w:t>
      </w:r>
    </w:p>
    <w:p w14:paraId="00000027" w14:textId="77777777" w:rsidR="00A9462A" w:rsidRDefault="00A9462A">
      <w:pPr>
        <w:pBdr>
          <w:top w:val="nil"/>
          <w:left w:val="nil"/>
          <w:bottom w:val="nil"/>
          <w:right w:val="nil"/>
          <w:between w:val="nil"/>
        </w:pBdr>
        <w:rPr>
          <w:rFonts w:ascii="Garamond" w:eastAsia="Garamond" w:hAnsi="Garamond" w:cs="Garamond"/>
        </w:rPr>
      </w:pPr>
    </w:p>
    <w:p w14:paraId="00000028" w14:textId="77777777" w:rsidR="00A9462A" w:rsidRDefault="00C97018">
      <w:pPr>
        <w:numPr>
          <w:ilvl w:val="0"/>
          <w:numId w:val="3"/>
        </w:num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Committee on Nominations:</w:t>
      </w:r>
      <w:r>
        <w:rPr>
          <w:rFonts w:ascii="Garamond" w:eastAsia="Garamond" w:hAnsi="Garamond" w:cs="Garamond"/>
          <w:color w:val="000000"/>
        </w:rPr>
        <w:t xml:space="preserve"> Monica Kirkpatrick Johnson</w:t>
      </w:r>
    </w:p>
    <w:p w14:paraId="00000029" w14:textId="50261231" w:rsidR="00A9462A" w:rsidRDefault="00F770F7">
      <w:pPr>
        <w:pBdr>
          <w:top w:val="nil"/>
          <w:left w:val="nil"/>
          <w:bottom w:val="nil"/>
          <w:right w:val="nil"/>
          <w:between w:val="nil"/>
        </w:pBdr>
        <w:ind w:left="1440"/>
        <w:rPr>
          <w:rFonts w:ascii="Garamond" w:eastAsia="Garamond" w:hAnsi="Garamond" w:cs="Garamond"/>
        </w:rPr>
      </w:pPr>
      <w:r>
        <w:rPr>
          <w:rFonts w:ascii="Garamond" w:eastAsia="Garamond" w:hAnsi="Garamond" w:cs="Garamond"/>
        </w:rPr>
        <w:t>S</w:t>
      </w:r>
      <w:r w:rsidR="00C97018">
        <w:rPr>
          <w:rFonts w:ascii="Garamond" w:eastAsia="Garamond" w:hAnsi="Garamond" w:cs="Garamond"/>
        </w:rPr>
        <w:t>ent out calls</w:t>
      </w:r>
      <w:r>
        <w:rPr>
          <w:rFonts w:ascii="Garamond" w:eastAsia="Garamond" w:hAnsi="Garamond" w:cs="Garamond"/>
        </w:rPr>
        <w:t>, but</w:t>
      </w:r>
      <w:r w:rsidR="005A065D">
        <w:rPr>
          <w:rFonts w:ascii="Garamond" w:eastAsia="Garamond" w:hAnsi="Garamond" w:cs="Garamond"/>
        </w:rPr>
        <w:t xml:space="preserve"> </w:t>
      </w:r>
      <w:r>
        <w:rPr>
          <w:rFonts w:ascii="Garamond" w:eastAsia="Garamond" w:hAnsi="Garamond" w:cs="Garamond"/>
        </w:rPr>
        <w:t>t</w:t>
      </w:r>
      <w:r w:rsidR="00C97018">
        <w:rPr>
          <w:rFonts w:ascii="Garamond" w:eastAsia="Garamond" w:hAnsi="Garamond" w:cs="Garamond"/>
        </w:rPr>
        <w:t xml:space="preserve">he committee did not receive a lot of nominations. Got a few from this group through formal nominations. They also brainstormed among themselves. Then did priority ranking. People </w:t>
      </w:r>
      <w:r w:rsidR="001F6768">
        <w:rPr>
          <w:rFonts w:ascii="Garamond" w:eastAsia="Garamond" w:hAnsi="Garamond" w:cs="Garamond"/>
        </w:rPr>
        <w:t xml:space="preserve">in our section </w:t>
      </w:r>
      <w:r>
        <w:rPr>
          <w:rFonts w:ascii="Garamond" w:eastAsia="Garamond" w:hAnsi="Garamond" w:cs="Garamond"/>
        </w:rPr>
        <w:t xml:space="preserve">often </w:t>
      </w:r>
      <w:r w:rsidR="00C97018">
        <w:rPr>
          <w:rFonts w:ascii="Garamond" w:eastAsia="Garamond" w:hAnsi="Garamond" w:cs="Garamond"/>
        </w:rPr>
        <w:t xml:space="preserve">say yes when you ask. We make nominations easy-just ask for a name. </w:t>
      </w:r>
    </w:p>
    <w:p w14:paraId="0000002A" w14:textId="77777777" w:rsidR="00A9462A" w:rsidRDefault="00A9462A">
      <w:pPr>
        <w:pBdr>
          <w:top w:val="nil"/>
          <w:left w:val="nil"/>
          <w:bottom w:val="nil"/>
          <w:right w:val="nil"/>
          <w:between w:val="nil"/>
        </w:pBdr>
        <w:ind w:left="1440"/>
        <w:rPr>
          <w:rFonts w:ascii="Garamond" w:eastAsia="Garamond" w:hAnsi="Garamond" w:cs="Garamond"/>
          <w:color w:val="000000"/>
        </w:rPr>
      </w:pPr>
    </w:p>
    <w:p w14:paraId="0000002B" w14:textId="77777777" w:rsidR="00A9462A" w:rsidRDefault="00C97018">
      <w:pPr>
        <w:numPr>
          <w:ilvl w:val="0"/>
          <w:numId w:val="1"/>
        </w:numPr>
        <w:pBdr>
          <w:top w:val="nil"/>
          <w:left w:val="nil"/>
          <w:bottom w:val="nil"/>
          <w:right w:val="nil"/>
          <w:between w:val="nil"/>
        </w:pBdr>
        <w:rPr>
          <w:rFonts w:ascii="Garamond" w:eastAsia="Garamond" w:hAnsi="Garamond" w:cs="Garamond"/>
          <w:b/>
          <w:bCs/>
          <w:color w:val="000000"/>
        </w:rPr>
      </w:pPr>
      <w:r>
        <w:rPr>
          <w:rFonts w:ascii="Garamond" w:eastAsia="Garamond" w:hAnsi="Garamond" w:cs="Garamond"/>
          <w:b/>
          <w:bCs/>
          <w:color w:val="000000"/>
        </w:rPr>
        <w:t xml:space="preserve">NEW BUSINESS </w:t>
      </w:r>
    </w:p>
    <w:p w14:paraId="0000002C" w14:textId="77777777" w:rsidR="00A9462A" w:rsidRDefault="00C97018">
      <w:pPr>
        <w:numPr>
          <w:ilvl w:val="0"/>
          <w:numId w:val="2"/>
        </w:num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 xml:space="preserve">Discussion: Student travel grants: </w:t>
      </w:r>
      <w:r>
        <w:rPr>
          <w:rFonts w:ascii="Garamond" w:eastAsia="Garamond" w:hAnsi="Garamond" w:cs="Garamond"/>
          <w:color w:val="000000"/>
        </w:rPr>
        <w:t xml:space="preserve">Patti Thomas </w:t>
      </w:r>
    </w:p>
    <w:p w14:paraId="0000002D" w14:textId="44530ED3" w:rsidR="00A9462A" w:rsidRDefault="00C97018" w:rsidP="00853321">
      <w:pPr>
        <w:pBdr>
          <w:top w:val="nil"/>
          <w:left w:val="nil"/>
          <w:bottom w:val="nil"/>
          <w:right w:val="nil"/>
          <w:between w:val="nil"/>
        </w:pBdr>
        <w:ind w:left="1080"/>
        <w:rPr>
          <w:rFonts w:ascii="Garamond" w:eastAsia="Garamond" w:hAnsi="Garamond" w:cs="Garamond"/>
        </w:rPr>
      </w:pPr>
      <w:r>
        <w:rPr>
          <w:rFonts w:ascii="Garamond" w:eastAsia="Garamond" w:hAnsi="Garamond" w:cs="Garamond"/>
        </w:rPr>
        <w:t>Per ASA policy,</w:t>
      </w:r>
      <w:r w:rsidR="001F6768">
        <w:rPr>
          <w:rFonts w:ascii="Garamond" w:eastAsia="Garamond" w:hAnsi="Garamond" w:cs="Garamond"/>
        </w:rPr>
        <w:t xml:space="preserve"> all awards must be open to all demographic groups, so</w:t>
      </w:r>
      <w:r>
        <w:rPr>
          <w:rFonts w:ascii="Garamond" w:eastAsia="Garamond" w:hAnsi="Garamond" w:cs="Garamond"/>
        </w:rPr>
        <w:t xml:space="preserve"> we </w:t>
      </w:r>
      <w:r w:rsidR="001F6768">
        <w:rPr>
          <w:rFonts w:ascii="Garamond" w:eastAsia="Garamond" w:hAnsi="Garamond" w:cs="Garamond"/>
        </w:rPr>
        <w:t xml:space="preserve">had </w:t>
      </w:r>
      <w:r>
        <w:rPr>
          <w:rFonts w:ascii="Garamond" w:eastAsia="Garamond" w:hAnsi="Garamond" w:cs="Garamond"/>
        </w:rPr>
        <w:t xml:space="preserve">to switch BIPOC awards to general travel awards last year. We had little time to </w:t>
      </w:r>
      <w:r>
        <w:rPr>
          <w:rFonts w:ascii="Garamond" w:eastAsia="Garamond" w:hAnsi="Garamond" w:cs="Garamond"/>
        </w:rPr>
        <w:lastRenderedPageBreak/>
        <w:t xml:space="preserve">change. Marc Garcia </w:t>
      </w:r>
      <w:r w:rsidR="001F6768">
        <w:rPr>
          <w:rFonts w:ascii="Garamond" w:eastAsia="Garamond" w:hAnsi="Garamond" w:cs="Garamond"/>
        </w:rPr>
        <w:t>agreed to chair the committee again. We changed the wording of the call to</w:t>
      </w:r>
      <w:r w:rsidR="004F4768">
        <w:rPr>
          <w:rFonts w:ascii="Garamond" w:eastAsia="Garamond" w:hAnsi="Garamond" w:cs="Garamond"/>
        </w:rPr>
        <w:t xml:space="preserve"> “</w:t>
      </w:r>
      <w:r w:rsidR="004F4768" w:rsidRPr="004F4768">
        <w:rPr>
          <w:rFonts w:ascii="Garamond" w:eastAsia="Garamond" w:hAnsi="Garamond" w:cs="Garamond"/>
        </w:rPr>
        <w:t>presenting research related to aging and/or the life course with respect to structural inequality, such as social, economic, or health disparities</w:t>
      </w:r>
      <w:r w:rsidR="004F4768">
        <w:rPr>
          <w:rFonts w:ascii="Garamond" w:eastAsia="Garamond" w:hAnsi="Garamond" w:cs="Garamond"/>
        </w:rPr>
        <w:t>”</w:t>
      </w:r>
      <w:r>
        <w:rPr>
          <w:rFonts w:ascii="Garamond" w:eastAsia="Garamond" w:hAnsi="Garamond" w:cs="Garamond"/>
        </w:rPr>
        <w:t>. Marc said we no longer opened to post docs. This is his third year. This year we had 18 applicants, so a much higher number of applicants than before. Went from 2</w:t>
      </w:r>
      <w:r w:rsidR="004F4768">
        <w:rPr>
          <w:rFonts w:ascii="Garamond" w:eastAsia="Garamond" w:hAnsi="Garamond" w:cs="Garamond"/>
        </w:rPr>
        <w:t xml:space="preserve"> to </w:t>
      </w:r>
      <w:r>
        <w:rPr>
          <w:rFonts w:ascii="Garamond" w:eastAsia="Garamond" w:hAnsi="Garamond" w:cs="Garamond"/>
        </w:rPr>
        <w:t>5 to 18 applicants</w:t>
      </w:r>
      <w:r w:rsidR="00785B64">
        <w:rPr>
          <w:rFonts w:ascii="Garamond" w:eastAsia="Garamond" w:hAnsi="Garamond" w:cs="Garamond"/>
        </w:rPr>
        <w:t xml:space="preserve"> over these three years</w:t>
      </w:r>
      <w:r>
        <w:rPr>
          <w:rFonts w:ascii="Garamond" w:eastAsia="Garamond" w:hAnsi="Garamond" w:cs="Garamond"/>
        </w:rPr>
        <w:t>. Students do not need to be from our section. Catherine Garcia wonders if we could get undergrad</w:t>
      </w:r>
      <w:r w:rsidR="00785B64">
        <w:rPr>
          <w:rFonts w:ascii="Garamond" w:eastAsia="Garamond" w:hAnsi="Garamond" w:cs="Garamond"/>
        </w:rPr>
        <w:t>s</w:t>
      </w:r>
      <w:r>
        <w:rPr>
          <w:rFonts w:ascii="Garamond" w:eastAsia="Garamond" w:hAnsi="Garamond" w:cs="Garamond"/>
        </w:rPr>
        <w:t xml:space="preserve"> to apply, since they are in the pipeline. It’s a good way to recruit students and will help section survival ultimately. The climate may change</w:t>
      </w:r>
      <w:r w:rsidR="00930834">
        <w:rPr>
          <w:rFonts w:ascii="Garamond" w:eastAsia="Garamond" w:hAnsi="Garamond" w:cs="Garamond"/>
        </w:rPr>
        <w:t xml:space="preserve"> over time;</w:t>
      </w:r>
      <w:r>
        <w:rPr>
          <w:rFonts w:ascii="Garamond" w:eastAsia="Garamond" w:hAnsi="Garamond" w:cs="Garamond"/>
        </w:rPr>
        <w:t xml:space="preserve"> </w:t>
      </w:r>
      <w:r w:rsidR="00930834">
        <w:rPr>
          <w:rFonts w:ascii="Garamond" w:eastAsia="Garamond" w:hAnsi="Garamond" w:cs="Garamond"/>
        </w:rPr>
        <w:t>c</w:t>
      </w:r>
      <w:r>
        <w:rPr>
          <w:rFonts w:ascii="Garamond" w:eastAsia="Garamond" w:hAnsi="Garamond" w:cs="Garamond"/>
        </w:rPr>
        <w:t xml:space="preserve">onsider reevaluating over the years. </w:t>
      </w:r>
    </w:p>
    <w:p w14:paraId="0000002E" w14:textId="77777777" w:rsidR="00A9462A" w:rsidRDefault="00A9462A">
      <w:pPr>
        <w:pBdr>
          <w:top w:val="nil"/>
          <w:left w:val="nil"/>
          <w:bottom w:val="nil"/>
          <w:right w:val="nil"/>
          <w:between w:val="nil"/>
        </w:pBdr>
        <w:rPr>
          <w:rFonts w:ascii="Garamond" w:eastAsia="Garamond" w:hAnsi="Garamond" w:cs="Garamond"/>
        </w:rPr>
      </w:pPr>
    </w:p>
    <w:p w14:paraId="0000002F" w14:textId="77777777" w:rsidR="00A9462A" w:rsidRDefault="00C97018">
      <w:pPr>
        <w:numPr>
          <w:ilvl w:val="0"/>
          <w:numId w:val="2"/>
        </w:num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Discussion: Mentoring reception costs</w:t>
      </w:r>
      <w:r>
        <w:rPr>
          <w:rFonts w:ascii="Garamond" w:eastAsia="Garamond" w:hAnsi="Garamond" w:cs="Garamond"/>
          <w:color w:val="000000"/>
        </w:rPr>
        <w:t>: Patti Thomas</w:t>
      </w:r>
    </w:p>
    <w:p w14:paraId="00000030" w14:textId="6AEB7C35" w:rsidR="00A9462A" w:rsidRDefault="00C97018">
      <w:pPr>
        <w:pBdr>
          <w:top w:val="nil"/>
          <w:left w:val="nil"/>
          <w:bottom w:val="nil"/>
          <w:right w:val="nil"/>
          <w:between w:val="nil"/>
        </w:pBdr>
        <w:ind w:left="1440"/>
        <w:rPr>
          <w:ins w:id="2" w:author="Patricia A Thomas" w:date="2026-07-27T17:50:00Z" w16du:dateUtc="2026-07-27T21:50:00Z"/>
          <w:rFonts w:ascii="Garamond" w:eastAsia="Garamond" w:hAnsi="Garamond" w:cs="Garamond"/>
        </w:rPr>
      </w:pPr>
      <w:r>
        <w:rPr>
          <w:rFonts w:ascii="Garamond" w:eastAsia="Garamond" w:hAnsi="Garamond" w:cs="Garamond"/>
        </w:rPr>
        <w:t xml:space="preserve">Chicago </w:t>
      </w:r>
      <w:r w:rsidR="005F13A5">
        <w:rPr>
          <w:rFonts w:ascii="Garamond" w:eastAsia="Garamond" w:hAnsi="Garamond" w:cs="Garamond"/>
        </w:rPr>
        <w:t>last year was</w:t>
      </w:r>
      <w:r>
        <w:rPr>
          <w:rFonts w:ascii="Garamond" w:eastAsia="Garamond" w:hAnsi="Garamond" w:cs="Garamond"/>
        </w:rPr>
        <w:t xml:space="preserve"> more affordable</w:t>
      </w:r>
      <w:r w:rsidR="00930834">
        <w:rPr>
          <w:rFonts w:ascii="Garamond" w:eastAsia="Garamond" w:hAnsi="Garamond" w:cs="Garamond"/>
        </w:rPr>
        <w:t xml:space="preserve"> than New York</w:t>
      </w:r>
      <w:r w:rsidR="0061114D">
        <w:rPr>
          <w:rFonts w:ascii="Garamond" w:eastAsia="Garamond" w:hAnsi="Garamond" w:cs="Garamond"/>
        </w:rPr>
        <w:t>, and</w:t>
      </w:r>
      <w:r>
        <w:rPr>
          <w:rFonts w:ascii="Garamond" w:eastAsia="Garamond" w:hAnsi="Garamond" w:cs="Garamond"/>
        </w:rPr>
        <w:t xml:space="preserve"> Baltimore</w:t>
      </w:r>
      <w:r w:rsidR="0061114D">
        <w:rPr>
          <w:rFonts w:ascii="Garamond" w:eastAsia="Garamond" w:hAnsi="Garamond" w:cs="Garamond"/>
        </w:rPr>
        <w:t xml:space="preserve"> in</w:t>
      </w:r>
      <w:r>
        <w:rPr>
          <w:rFonts w:ascii="Garamond" w:eastAsia="Garamond" w:hAnsi="Garamond" w:cs="Garamond"/>
        </w:rPr>
        <w:t xml:space="preserve"> 202</w:t>
      </w:r>
      <w:r w:rsidR="0061114D">
        <w:rPr>
          <w:rFonts w:ascii="Garamond" w:eastAsia="Garamond" w:hAnsi="Garamond" w:cs="Garamond"/>
        </w:rPr>
        <w:t>8 may not be as bad, but</w:t>
      </w:r>
      <w:r>
        <w:rPr>
          <w:rFonts w:ascii="Garamond" w:eastAsia="Garamond" w:hAnsi="Garamond" w:cs="Garamond"/>
        </w:rPr>
        <w:t xml:space="preserve"> San Francisco 202</w:t>
      </w:r>
      <w:r w:rsidR="005F13A5">
        <w:rPr>
          <w:rFonts w:ascii="Garamond" w:eastAsia="Garamond" w:hAnsi="Garamond" w:cs="Garamond"/>
        </w:rPr>
        <w:t>9</w:t>
      </w:r>
      <w:r w:rsidR="0061114D">
        <w:rPr>
          <w:rFonts w:ascii="Garamond" w:eastAsia="Garamond" w:hAnsi="Garamond" w:cs="Garamond"/>
        </w:rPr>
        <w:t xml:space="preserve"> will likely be </w:t>
      </w:r>
      <w:r w:rsidR="00F15183">
        <w:rPr>
          <w:rFonts w:ascii="Garamond" w:eastAsia="Garamond" w:hAnsi="Garamond" w:cs="Garamond"/>
        </w:rPr>
        <w:t>expensive</w:t>
      </w:r>
      <w:r>
        <w:rPr>
          <w:rFonts w:ascii="Garamond" w:eastAsia="Garamond" w:hAnsi="Garamond" w:cs="Garamond"/>
        </w:rPr>
        <w:t>. No drink bar means no drinks available</w:t>
      </w:r>
      <w:r w:rsidR="00AE6072">
        <w:rPr>
          <w:rFonts w:ascii="Garamond" w:eastAsia="Garamond" w:hAnsi="Garamond" w:cs="Garamond"/>
        </w:rPr>
        <w:t>, but</w:t>
      </w:r>
      <w:r w:rsidR="00AE6072" w:rsidRPr="00AE6072">
        <w:rPr>
          <w:rFonts w:ascii="Garamond" w:eastAsia="Garamond" w:hAnsi="Garamond" w:cs="Garamond"/>
        </w:rPr>
        <w:t xml:space="preserve"> </w:t>
      </w:r>
      <w:r w:rsidR="00AE6072">
        <w:rPr>
          <w:rFonts w:ascii="Garamond" w:eastAsia="Garamond" w:hAnsi="Garamond" w:cs="Garamond"/>
        </w:rPr>
        <w:t xml:space="preserve">drinks are </w:t>
      </w:r>
      <w:r>
        <w:rPr>
          <w:rFonts w:ascii="Garamond" w:eastAsia="Garamond" w:hAnsi="Garamond" w:cs="Garamond"/>
        </w:rPr>
        <w:t>expensive. If we go offsite, the</w:t>
      </w:r>
      <w:r w:rsidR="00F15183">
        <w:rPr>
          <w:rFonts w:ascii="Garamond" w:eastAsia="Garamond" w:hAnsi="Garamond" w:cs="Garamond"/>
        </w:rPr>
        <w:t xml:space="preserve"> section cannot use ASA funds</w:t>
      </w:r>
      <w:r>
        <w:rPr>
          <w:rFonts w:ascii="Garamond" w:eastAsia="Garamond" w:hAnsi="Garamond" w:cs="Garamond"/>
        </w:rPr>
        <w:t xml:space="preserve">. ASA space </w:t>
      </w:r>
      <w:r w:rsidR="00F15183">
        <w:rPr>
          <w:rFonts w:ascii="Garamond" w:eastAsia="Garamond" w:hAnsi="Garamond" w:cs="Garamond"/>
        </w:rPr>
        <w:t xml:space="preserve">in the conference hotel </w:t>
      </w:r>
      <w:r>
        <w:rPr>
          <w:rFonts w:ascii="Garamond" w:eastAsia="Garamond" w:hAnsi="Garamond" w:cs="Garamond"/>
        </w:rPr>
        <w:t xml:space="preserve">is free. Consider costs/benefits of going off site. Sara Moorman stated that in Chicago, we </w:t>
      </w:r>
      <w:proofErr w:type="gramStart"/>
      <w:r>
        <w:rPr>
          <w:rFonts w:ascii="Garamond" w:eastAsia="Garamond" w:hAnsi="Garamond" w:cs="Garamond"/>
        </w:rPr>
        <w:t>pa</w:t>
      </w:r>
      <w:r w:rsidR="00F15183">
        <w:rPr>
          <w:rFonts w:ascii="Garamond" w:eastAsia="Garamond" w:hAnsi="Garamond" w:cs="Garamond"/>
        </w:rPr>
        <w:t>id</w:t>
      </w:r>
      <w:proofErr w:type="gramEnd"/>
      <w:r>
        <w:rPr>
          <w:rFonts w:ascii="Garamond" w:eastAsia="Garamond" w:hAnsi="Garamond" w:cs="Garamond"/>
        </w:rPr>
        <w:t xml:space="preserve"> by </w:t>
      </w:r>
      <w:r w:rsidR="0079719C">
        <w:rPr>
          <w:rFonts w:ascii="Garamond" w:eastAsia="Garamond" w:hAnsi="Garamond" w:cs="Garamond"/>
        </w:rPr>
        <w:t xml:space="preserve">dessert </w:t>
      </w:r>
      <w:r>
        <w:rPr>
          <w:rFonts w:ascii="Garamond" w:eastAsia="Garamond" w:hAnsi="Garamond" w:cs="Garamond"/>
        </w:rPr>
        <w:t xml:space="preserve">piece, </w:t>
      </w:r>
      <w:r w:rsidR="00F15183">
        <w:rPr>
          <w:rFonts w:ascii="Garamond" w:eastAsia="Garamond" w:hAnsi="Garamond" w:cs="Garamond"/>
        </w:rPr>
        <w:t xml:space="preserve">in </w:t>
      </w:r>
      <w:r>
        <w:rPr>
          <w:rFonts w:ascii="Garamond" w:eastAsia="Garamond" w:hAnsi="Garamond" w:cs="Garamond"/>
        </w:rPr>
        <w:t xml:space="preserve">NY by person. Each </w:t>
      </w:r>
      <w:r w:rsidR="00F15183">
        <w:rPr>
          <w:rFonts w:ascii="Garamond" w:eastAsia="Garamond" w:hAnsi="Garamond" w:cs="Garamond"/>
        </w:rPr>
        <w:t xml:space="preserve">location </w:t>
      </w:r>
      <w:r>
        <w:rPr>
          <w:rFonts w:ascii="Garamond" w:eastAsia="Garamond" w:hAnsi="Garamond" w:cs="Garamond"/>
        </w:rPr>
        <w:t xml:space="preserve">is different. Note we </w:t>
      </w:r>
      <w:r w:rsidR="00AE6072">
        <w:rPr>
          <w:rFonts w:ascii="Garamond" w:eastAsia="Garamond" w:hAnsi="Garamond" w:cs="Garamond"/>
        </w:rPr>
        <w:t>go through</w:t>
      </w:r>
      <w:r>
        <w:rPr>
          <w:rFonts w:ascii="Garamond" w:eastAsia="Garamond" w:hAnsi="Garamond" w:cs="Garamond"/>
        </w:rPr>
        <w:t xml:space="preserve"> Heather Washington at ASA</w:t>
      </w:r>
      <w:r w:rsidR="00AE6072">
        <w:rPr>
          <w:rFonts w:ascii="Garamond" w:eastAsia="Garamond" w:hAnsi="Garamond" w:cs="Garamond"/>
        </w:rPr>
        <w:t xml:space="preserve"> rather than directly with the hotel</w:t>
      </w:r>
      <w:r>
        <w:rPr>
          <w:rFonts w:ascii="Garamond" w:eastAsia="Garamond" w:hAnsi="Garamond" w:cs="Garamond"/>
        </w:rPr>
        <w:t xml:space="preserve">. We may </w:t>
      </w:r>
      <w:r w:rsidR="002C5F23">
        <w:rPr>
          <w:rFonts w:ascii="Garamond" w:eastAsia="Garamond" w:hAnsi="Garamond" w:cs="Garamond"/>
        </w:rPr>
        <w:t xml:space="preserve">consider </w:t>
      </w:r>
      <w:r>
        <w:rPr>
          <w:rFonts w:ascii="Garamond" w:eastAsia="Garamond" w:hAnsi="Garamond" w:cs="Garamond"/>
        </w:rPr>
        <w:t>change</w:t>
      </w:r>
      <w:r w:rsidR="002C5F23">
        <w:rPr>
          <w:rFonts w:ascii="Garamond" w:eastAsia="Garamond" w:hAnsi="Garamond" w:cs="Garamond"/>
        </w:rPr>
        <w:t>s</w:t>
      </w:r>
      <w:r>
        <w:rPr>
          <w:rFonts w:ascii="Garamond" w:eastAsia="Garamond" w:hAnsi="Garamond" w:cs="Garamond"/>
        </w:rPr>
        <w:t xml:space="preserve"> because of costs eventually. </w:t>
      </w:r>
    </w:p>
    <w:p w14:paraId="2BEAC3FE" w14:textId="77777777" w:rsidR="00E01572" w:rsidRDefault="00E01572">
      <w:pPr>
        <w:pBdr>
          <w:top w:val="nil"/>
          <w:left w:val="nil"/>
          <w:bottom w:val="nil"/>
          <w:right w:val="nil"/>
          <w:between w:val="nil"/>
        </w:pBdr>
        <w:ind w:left="1440"/>
        <w:rPr>
          <w:rFonts w:ascii="Garamond" w:eastAsia="Garamond" w:hAnsi="Garamond" w:cs="Garamond"/>
        </w:rPr>
      </w:pPr>
    </w:p>
    <w:p w14:paraId="00000031" w14:textId="77777777" w:rsidR="00A9462A" w:rsidRDefault="00C97018">
      <w:pPr>
        <w:numPr>
          <w:ilvl w:val="0"/>
          <w:numId w:val="2"/>
        </w:num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 xml:space="preserve">Thanks to outgoing officers and positions: </w:t>
      </w:r>
      <w:r>
        <w:rPr>
          <w:rFonts w:ascii="Garamond" w:eastAsia="Garamond" w:hAnsi="Garamond" w:cs="Garamond"/>
          <w:b/>
          <w:bCs/>
          <w:color w:val="000000"/>
          <w:u w:val="single"/>
        </w:rPr>
        <w:t>Council Members</w:t>
      </w:r>
      <w:r>
        <w:rPr>
          <w:rFonts w:ascii="Garamond" w:eastAsia="Garamond" w:hAnsi="Garamond" w:cs="Garamond"/>
          <w:b/>
          <w:bCs/>
          <w:color w:val="000000"/>
        </w:rPr>
        <w:t xml:space="preserve">: </w:t>
      </w:r>
      <w:r>
        <w:rPr>
          <w:rFonts w:ascii="Garamond" w:eastAsia="Garamond" w:hAnsi="Garamond" w:cs="Garamond"/>
          <w:color w:val="000000"/>
        </w:rPr>
        <w:t>Catherine Garcia and Christine Mair</w:t>
      </w:r>
      <w:r>
        <w:rPr>
          <w:rFonts w:ascii="Garamond" w:eastAsia="Garamond" w:hAnsi="Garamond" w:cs="Garamond"/>
          <w:color w:val="000000"/>
          <w:highlight w:val="white"/>
        </w:rPr>
        <w:t xml:space="preserve">, </w:t>
      </w:r>
      <w:r>
        <w:rPr>
          <w:rFonts w:ascii="Garamond" w:eastAsia="Garamond" w:hAnsi="Garamond" w:cs="Garamond"/>
          <w:b/>
          <w:bCs/>
          <w:color w:val="000000"/>
          <w:u w:val="single"/>
        </w:rPr>
        <w:t>Past Chair</w:t>
      </w:r>
      <w:r>
        <w:rPr>
          <w:rFonts w:ascii="Garamond" w:eastAsia="Garamond" w:hAnsi="Garamond" w:cs="Garamond"/>
          <w:color w:val="000000"/>
        </w:rPr>
        <w:t xml:space="preserve">: Monica Kirkpatrick Johnson, </w:t>
      </w:r>
      <w:r>
        <w:rPr>
          <w:rFonts w:ascii="Garamond" w:eastAsia="Garamond" w:hAnsi="Garamond" w:cs="Garamond"/>
          <w:b/>
          <w:bCs/>
          <w:color w:val="000000"/>
          <w:u w:val="single"/>
        </w:rPr>
        <w:t>Student Representative</w:t>
      </w:r>
      <w:r>
        <w:rPr>
          <w:rFonts w:ascii="Garamond" w:eastAsia="Garamond" w:hAnsi="Garamond" w:cs="Garamond"/>
          <w:b/>
          <w:bCs/>
          <w:color w:val="000000"/>
        </w:rPr>
        <w:t xml:space="preserve">: </w:t>
      </w:r>
      <w:r>
        <w:rPr>
          <w:rFonts w:ascii="Garamond" w:eastAsia="Garamond" w:hAnsi="Garamond" w:cs="Garamond"/>
          <w:color w:val="000000"/>
        </w:rPr>
        <w:t xml:space="preserve">Mallory Bell; </w:t>
      </w:r>
      <w:r>
        <w:rPr>
          <w:rFonts w:ascii="Garamond" w:eastAsia="Garamond" w:hAnsi="Garamond" w:cs="Garamond"/>
          <w:b/>
          <w:bCs/>
          <w:color w:val="000000"/>
          <w:u w:val="single"/>
        </w:rPr>
        <w:t>Newsletter Co-Editor</w:t>
      </w:r>
      <w:r>
        <w:rPr>
          <w:rFonts w:ascii="Garamond" w:eastAsia="Garamond" w:hAnsi="Garamond" w:cs="Garamond"/>
          <w:color w:val="000000"/>
        </w:rPr>
        <w:t xml:space="preserve">: Nik Lampe; </w:t>
      </w:r>
      <w:r>
        <w:rPr>
          <w:rFonts w:ascii="Garamond" w:eastAsia="Garamond" w:hAnsi="Garamond" w:cs="Garamond"/>
          <w:b/>
          <w:bCs/>
          <w:color w:val="000000"/>
          <w:u w:val="single"/>
        </w:rPr>
        <w:t>Professional Development and Mentoring Chair</w:t>
      </w:r>
      <w:r>
        <w:rPr>
          <w:rFonts w:ascii="Garamond" w:eastAsia="Garamond" w:hAnsi="Garamond" w:cs="Garamond"/>
          <w:color w:val="000000"/>
        </w:rPr>
        <w:t>: Sara Moorman</w:t>
      </w:r>
    </w:p>
    <w:p w14:paraId="00000032" w14:textId="77777777" w:rsidR="00A9462A" w:rsidRDefault="00A9462A">
      <w:pPr>
        <w:pBdr>
          <w:top w:val="nil"/>
          <w:left w:val="nil"/>
          <w:bottom w:val="nil"/>
          <w:right w:val="nil"/>
          <w:between w:val="nil"/>
        </w:pBdr>
        <w:rPr>
          <w:rFonts w:ascii="Garamond" w:eastAsia="Garamond" w:hAnsi="Garamond" w:cs="Garamond"/>
        </w:rPr>
      </w:pPr>
    </w:p>
    <w:p w14:paraId="00000033" w14:textId="77777777" w:rsidR="00A9462A" w:rsidRDefault="00C97018">
      <w:pPr>
        <w:numPr>
          <w:ilvl w:val="0"/>
          <w:numId w:val="2"/>
        </w:num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 xml:space="preserve">Announcement of new SALC officers and positions: </w:t>
      </w:r>
      <w:r>
        <w:rPr>
          <w:rFonts w:ascii="Garamond" w:eastAsia="Garamond" w:hAnsi="Garamond" w:cs="Garamond"/>
          <w:b/>
          <w:bCs/>
          <w:color w:val="000000"/>
          <w:u w:val="single"/>
        </w:rPr>
        <w:t>Chair-Elect</w:t>
      </w:r>
      <w:r>
        <w:rPr>
          <w:rFonts w:ascii="Garamond" w:eastAsia="Garamond" w:hAnsi="Garamond" w:cs="Garamond"/>
          <w:b/>
          <w:bCs/>
          <w:color w:val="000000"/>
        </w:rPr>
        <w:t xml:space="preserve">: </w:t>
      </w:r>
      <w:r>
        <w:rPr>
          <w:rFonts w:ascii="Garamond" w:eastAsia="Garamond" w:hAnsi="Garamond" w:cs="Garamond"/>
          <w:color w:val="000000"/>
        </w:rPr>
        <w:t xml:space="preserve">Janet Wilmoth; </w:t>
      </w:r>
      <w:r>
        <w:rPr>
          <w:rFonts w:ascii="Garamond" w:eastAsia="Garamond" w:hAnsi="Garamond" w:cs="Garamond"/>
          <w:b/>
          <w:bCs/>
          <w:color w:val="000000"/>
          <w:u w:val="single"/>
        </w:rPr>
        <w:t>Council Member</w:t>
      </w:r>
      <w:r>
        <w:rPr>
          <w:rFonts w:ascii="Garamond" w:eastAsia="Garamond" w:hAnsi="Garamond" w:cs="Garamond"/>
          <w:b/>
          <w:bCs/>
          <w:color w:val="000000"/>
        </w:rPr>
        <w:t xml:space="preserve">s: </w:t>
      </w:r>
      <w:r>
        <w:rPr>
          <w:rFonts w:ascii="Garamond" w:eastAsia="Garamond" w:hAnsi="Garamond" w:cs="Garamond"/>
          <w:color w:val="000000"/>
        </w:rPr>
        <w:t xml:space="preserve">Nik Lampe and Patricia Morton; </w:t>
      </w:r>
      <w:r>
        <w:rPr>
          <w:rFonts w:ascii="Garamond" w:eastAsia="Garamond" w:hAnsi="Garamond" w:cs="Garamond"/>
          <w:b/>
          <w:bCs/>
          <w:color w:val="000000"/>
          <w:u w:val="single"/>
        </w:rPr>
        <w:t>Student Representative</w:t>
      </w:r>
      <w:r>
        <w:rPr>
          <w:rFonts w:ascii="Garamond" w:eastAsia="Garamond" w:hAnsi="Garamond" w:cs="Garamond"/>
          <w:b/>
          <w:bCs/>
          <w:color w:val="000000"/>
        </w:rPr>
        <w:t xml:space="preserve">: </w:t>
      </w:r>
      <w:r>
        <w:rPr>
          <w:rFonts w:ascii="Garamond" w:eastAsia="Garamond" w:hAnsi="Garamond" w:cs="Garamond"/>
          <w:color w:val="000000"/>
        </w:rPr>
        <w:t>Anna Catherine De La Paz</w:t>
      </w:r>
      <w:r>
        <w:rPr>
          <w:rFonts w:ascii="Garamond" w:eastAsia="Garamond" w:hAnsi="Garamond" w:cs="Garamond"/>
          <w:b/>
          <w:bCs/>
          <w:color w:val="000000"/>
        </w:rPr>
        <w:t xml:space="preserve">; </w:t>
      </w:r>
      <w:r>
        <w:rPr>
          <w:rFonts w:ascii="Garamond" w:eastAsia="Garamond" w:hAnsi="Garamond" w:cs="Garamond"/>
          <w:b/>
          <w:bCs/>
          <w:color w:val="000000"/>
          <w:u w:val="single"/>
        </w:rPr>
        <w:t>Newsletter Co-Editor</w:t>
      </w:r>
      <w:r>
        <w:rPr>
          <w:rFonts w:ascii="Garamond" w:eastAsia="Garamond" w:hAnsi="Garamond" w:cs="Garamond"/>
          <w:color w:val="000000"/>
        </w:rPr>
        <w:t>: Noah (Zheng) Lian</w:t>
      </w:r>
    </w:p>
    <w:p w14:paraId="00000034" w14:textId="77777777" w:rsidR="00A9462A" w:rsidRDefault="00A9462A">
      <w:pPr>
        <w:pBdr>
          <w:top w:val="nil"/>
          <w:left w:val="nil"/>
          <w:bottom w:val="nil"/>
          <w:right w:val="nil"/>
          <w:between w:val="nil"/>
        </w:pBdr>
        <w:rPr>
          <w:rFonts w:ascii="Garamond" w:eastAsia="Garamond" w:hAnsi="Garamond" w:cs="Garamond"/>
        </w:rPr>
      </w:pPr>
    </w:p>
    <w:p w14:paraId="00000035" w14:textId="77777777" w:rsidR="00A9462A" w:rsidRPr="00160027" w:rsidRDefault="00C97018">
      <w:pPr>
        <w:numPr>
          <w:ilvl w:val="0"/>
          <w:numId w:val="2"/>
        </w:numPr>
        <w:pBdr>
          <w:top w:val="nil"/>
          <w:left w:val="nil"/>
          <w:bottom w:val="nil"/>
          <w:right w:val="nil"/>
          <w:between w:val="nil"/>
        </w:pBdr>
        <w:rPr>
          <w:rFonts w:ascii="Garamond" w:eastAsia="Garamond" w:hAnsi="Garamond" w:cs="Garamond"/>
          <w:b/>
          <w:bCs/>
        </w:rPr>
      </w:pPr>
      <w:r>
        <w:rPr>
          <w:rFonts w:ascii="Garamond" w:eastAsia="Garamond" w:hAnsi="Garamond" w:cs="Garamond"/>
          <w:b/>
          <w:bCs/>
          <w:color w:val="000000"/>
        </w:rPr>
        <w:t xml:space="preserve">Introduction of 2026-27 SALC Chair </w:t>
      </w:r>
      <w:r w:rsidRPr="00160027">
        <w:rPr>
          <w:rFonts w:ascii="Garamond" w:eastAsia="Garamond" w:hAnsi="Garamond" w:cs="Garamond"/>
          <w:b/>
          <w:bCs/>
        </w:rPr>
        <w:t>Susan Brown</w:t>
      </w:r>
    </w:p>
    <w:p w14:paraId="00000036" w14:textId="77777777" w:rsidR="00A9462A" w:rsidRDefault="00A9462A">
      <w:pPr>
        <w:pBdr>
          <w:top w:val="nil"/>
          <w:left w:val="nil"/>
          <w:bottom w:val="nil"/>
          <w:right w:val="nil"/>
          <w:between w:val="nil"/>
        </w:pBdr>
        <w:rPr>
          <w:rFonts w:ascii="Garamond" w:eastAsia="Garamond" w:hAnsi="Garamond" w:cs="Garamond"/>
        </w:rPr>
      </w:pPr>
    </w:p>
    <w:p w14:paraId="00000037" w14:textId="77777777" w:rsidR="00A9462A" w:rsidRDefault="00C97018">
      <w:pPr>
        <w:numPr>
          <w:ilvl w:val="0"/>
          <w:numId w:val="2"/>
        </w:numPr>
        <w:pBdr>
          <w:top w:val="nil"/>
          <w:left w:val="nil"/>
          <w:bottom w:val="nil"/>
          <w:right w:val="nil"/>
          <w:between w:val="nil"/>
        </w:pBdr>
        <w:rPr>
          <w:rFonts w:ascii="Garamond" w:eastAsia="Garamond" w:hAnsi="Garamond" w:cs="Garamond"/>
          <w:color w:val="000000"/>
        </w:rPr>
      </w:pPr>
      <w:bookmarkStart w:id="3" w:name="_heading=h.3wiwb0i6z22w" w:colFirst="0" w:colLast="0"/>
      <w:bookmarkEnd w:id="3"/>
      <w:r>
        <w:rPr>
          <w:rFonts w:ascii="Garamond" w:eastAsia="Garamond" w:hAnsi="Garamond" w:cs="Garamond"/>
          <w:b/>
          <w:bCs/>
          <w:color w:val="000000"/>
        </w:rPr>
        <w:t>Plans for 2027 Annual Meeting:</w:t>
      </w:r>
      <w:r>
        <w:rPr>
          <w:rFonts w:ascii="Garamond" w:eastAsia="Garamond" w:hAnsi="Garamond" w:cs="Garamond"/>
          <w:color w:val="000000"/>
        </w:rPr>
        <w:t xml:space="preserve"> Susan Brown</w:t>
      </w:r>
    </w:p>
    <w:p w14:paraId="5D168FA1" w14:textId="0133C289" w:rsidR="009A654B" w:rsidRDefault="009A654B">
      <w:pPr>
        <w:pBdr>
          <w:top w:val="nil"/>
          <w:left w:val="nil"/>
          <w:bottom w:val="nil"/>
          <w:right w:val="nil"/>
          <w:between w:val="nil"/>
        </w:pBdr>
        <w:ind w:left="1440"/>
        <w:rPr>
          <w:rFonts w:ascii="Garamond" w:eastAsia="Garamond" w:hAnsi="Garamond" w:cs="Garamond"/>
        </w:rPr>
      </w:pPr>
      <w:bookmarkStart w:id="4" w:name="_heading=h.wzmrb114qgto" w:colFirst="0" w:colLast="0"/>
      <w:bookmarkEnd w:id="4"/>
      <w:r>
        <w:rPr>
          <w:rFonts w:ascii="Garamond" w:eastAsia="Garamond" w:hAnsi="Garamond" w:cs="Garamond"/>
        </w:rPr>
        <w:t xml:space="preserve">Initial ideas </w:t>
      </w:r>
      <w:r w:rsidR="00C97018">
        <w:rPr>
          <w:rFonts w:ascii="Garamond" w:eastAsia="Garamond" w:hAnsi="Garamond" w:cs="Garamond"/>
        </w:rPr>
        <w:t>for 2027</w:t>
      </w:r>
      <w:r w:rsidR="00160027">
        <w:rPr>
          <w:rFonts w:ascii="Garamond" w:eastAsia="Garamond" w:hAnsi="Garamond" w:cs="Garamond"/>
        </w:rPr>
        <w:t>: Theoretical</w:t>
      </w:r>
      <w:r w:rsidR="00C97018">
        <w:rPr>
          <w:rFonts w:ascii="Garamond" w:eastAsia="Garamond" w:hAnsi="Garamond" w:cs="Garamond"/>
        </w:rPr>
        <w:t xml:space="preserve"> and Methodological Advances, Joint sections with family and pop sciences. Feedback? Anything for students especially? Sara Moorman suggested grant writing. Maybe a webinar since NIH people cannot travel? Patricia Drentea suggested Alt academic ideas.</w:t>
      </w:r>
    </w:p>
    <w:p w14:paraId="00000038" w14:textId="67525869" w:rsidR="00A9462A" w:rsidRDefault="00C97018">
      <w:pPr>
        <w:pBdr>
          <w:top w:val="nil"/>
          <w:left w:val="nil"/>
          <w:bottom w:val="nil"/>
          <w:right w:val="nil"/>
          <w:between w:val="nil"/>
        </w:pBdr>
        <w:ind w:left="1440"/>
        <w:rPr>
          <w:rFonts w:ascii="Garamond" w:eastAsia="Garamond" w:hAnsi="Garamond" w:cs="Garamond"/>
        </w:rPr>
      </w:pPr>
      <w:r>
        <w:rPr>
          <w:rFonts w:ascii="Garamond" w:eastAsia="Garamond" w:hAnsi="Garamond" w:cs="Garamond"/>
        </w:rPr>
        <w:t xml:space="preserve">  </w:t>
      </w:r>
    </w:p>
    <w:p w14:paraId="00000039" w14:textId="77777777" w:rsidR="00A9462A" w:rsidRDefault="00C97018">
      <w:pPr>
        <w:numPr>
          <w:ilvl w:val="0"/>
          <w:numId w:val="2"/>
        </w:numPr>
        <w:pBdr>
          <w:top w:val="nil"/>
          <w:left w:val="nil"/>
          <w:bottom w:val="nil"/>
          <w:right w:val="nil"/>
          <w:between w:val="nil"/>
        </w:pBdr>
        <w:rPr>
          <w:rFonts w:ascii="Garamond" w:eastAsia="Garamond" w:hAnsi="Garamond" w:cs="Garamond"/>
        </w:rPr>
      </w:pPr>
      <w:bookmarkStart w:id="5" w:name="_heading=h.yzt9ujfxmbn8" w:colFirst="0" w:colLast="0"/>
      <w:bookmarkEnd w:id="5"/>
      <w:r>
        <w:rPr>
          <w:rFonts w:ascii="Garamond" w:eastAsia="Garamond" w:hAnsi="Garamond" w:cs="Garamond"/>
        </w:rPr>
        <w:t>Patti adjourned the meeting. She thanked everyone for their help. Time went longer in this new online Zoom meeting. Adjourning at 2:53pm ET. Many still commented that they liked it compared to 7am meeting time.</w:t>
      </w:r>
    </w:p>
    <w:sectPr w:rsidR="00A9462A">
      <w:head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71340" w14:textId="77777777" w:rsidR="00F64E72" w:rsidRDefault="00F64E72">
      <w:r>
        <w:separator/>
      </w:r>
    </w:p>
  </w:endnote>
  <w:endnote w:type="continuationSeparator" w:id="0">
    <w:p w14:paraId="470DC1A9" w14:textId="77777777" w:rsidR="00F64E72" w:rsidRDefault="00F64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FF9F956-5E0F-4AE4-AAC5-12F1C6F52C72}"/>
    <w:embedBold r:id="rId2" w:fontKey="{BC4D67E2-B13D-48AD-839C-096832D8F5A8}"/>
  </w:font>
  <w:font w:name="Georgia">
    <w:panose1 w:val="02040502050405020303"/>
    <w:charset w:val="00"/>
    <w:family w:val="roman"/>
    <w:pitch w:val="variable"/>
    <w:sig w:usb0="00000287" w:usb1="00000000" w:usb2="00000000" w:usb3="00000000" w:csb0="0000009F" w:csb1="00000000"/>
    <w:embedItalic r:id="rId3" w:fontKey="{7F43496E-E635-46E2-B704-56D98E842D88}"/>
  </w:font>
  <w:font w:name="Garamond">
    <w:panose1 w:val="02020404030301010803"/>
    <w:charset w:val="00"/>
    <w:family w:val="roman"/>
    <w:pitch w:val="variable"/>
    <w:sig w:usb0="00000287" w:usb1="00000000" w:usb2="00000000" w:usb3="00000000" w:csb0="0000009F" w:csb1="00000000"/>
    <w:embedRegular r:id="rId4" w:fontKey="{C59970F9-FE73-4F33-90BB-7D2880798F83}"/>
    <w:embedBold r:id="rId5" w:fontKey="{E0C06592-4CDE-4AC9-BD6F-F95DF45C63E7}"/>
  </w:font>
  <w:font w:name="Cambria">
    <w:panose1 w:val="02040503050406030204"/>
    <w:charset w:val="00"/>
    <w:family w:val="roman"/>
    <w:pitch w:val="variable"/>
    <w:sig w:usb0="E00006FF" w:usb1="420024FF" w:usb2="02000000" w:usb3="00000000" w:csb0="0000019F" w:csb1="00000000"/>
    <w:embedRegular r:id="rId6" w:fontKey="{A5268ECA-4DEB-456F-9022-707B1ECEAE4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6B4C" w14:textId="77777777" w:rsidR="00F64E72" w:rsidRDefault="00F64E72">
      <w:r>
        <w:separator/>
      </w:r>
    </w:p>
  </w:footnote>
  <w:footnote w:type="continuationSeparator" w:id="0">
    <w:p w14:paraId="7F34EBA0" w14:textId="77777777" w:rsidR="00F64E72" w:rsidRDefault="00F64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A" w14:textId="77777777" w:rsidR="00A9462A" w:rsidRDefault="00C97018">
    <w:pPr>
      <w:pBdr>
        <w:top w:val="nil"/>
        <w:left w:val="nil"/>
        <w:bottom w:val="nil"/>
        <w:right w:val="nil"/>
        <w:between w:val="nil"/>
      </w:pBdr>
      <w:tabs>
        <w:tab w:val="center" w:pos="4680"/>
        <w:tab w:val="right" w:pos="9360"/>
      </w:tabs>
      <w:jc w:val="both"/>
      <w:rPr>
        <w:rFonts w:ascii="Garamond" w:eastAsia="Garamond" w:hAnsi="Garamond" w:cs="Garamond"/>
        <w:b/>
        <w:bCs/>
        <w:color w:val="000000"/>
        <w:sz w:val="28"/>
        <w:szCs w:val="28"/>
      </w:rPr>
    </w:pPr>
    <w:r>
      <w:rPr>
        <w:rFonts w:ascii="Garamond" w:eastAsia="Garamond" w:hAnsi="Garamond" w:cs="Garamond"/>
        <w:b/>
        <w:bCs/>
        <w:color w:val="000000"/>
        <w:sz w:val="28"/>
        <w:szCs w:val="28"/>
      </w:rPr>
      <w:t xml:space="preserve">Section on Aging and </w:t>
    </w:r>
    <w:proofErr w:type="gramStart"/>
    <w:r>
      <w:rPr>
        <w:rFonts w:ascii="Garamond" w:eastAsia="Garamond" w:hAnsi="Garamond" w:cs="Garamond"/>
        <w:b/>
        <w:bCs/>
        <w:color w:val="000000"/>
        <w:sz w:val="28"/>
        <w:szCs w:val="28"/>
      </w:rPr>
      <w:t>the Life</w:t>
    </w:r>
    <w:proofErr w:type="gramEnd"/>
    <w:r>
      <w:rPr>
        <w:rFonts w:ascii="Garamond" w:eastAsia="Garamond" w:hAnsi="Garamond" w:cs="Garamond"/>
        <w:b/>
        <w:bCs/>
        <w:color w:val="000000"/>
        <w:sz w:val="28"/>
        <w:szCs w:val="28"/>
      </w:rPr>
      <w:t xml:space="preserve"> Course</w:t>
    </w:r>
    <w:r>
      <w:rPr>
        <w:rFonts w:ascii="Garamond" w:eastAsia="Garamond" w:hAnsi="Garamond" w:cs="Garamond"/>
        <w:b/>
        <w:bCs/>
        <w:color w:val="000000"/>
        <w:sz w:val="28"/>
        <w:szCs w:val="28"/>
      </w:rPr>
      <w:tab/>
    </w:r>
    <w:r>
      <w:rPr>
        <w:rFonts w:ascii="Garamond" w:eastAsia="Garamond" w:hAnsi="Garamond" w:cs="Garamond"/>
        <w:b/>
        <w:bCs/>
        <w:color w:val="000000"/>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B1FB8"/>
    <w:multiLevelType w:val="multilevel"/>
    <w:tmpl w:val="415E0E9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4F996174"/>
    <w:multiLevelType w:val="multilevel"/>
    <w:tmpl w:val="EC0C2E6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6E772D1A"/>
    <w:multiLevelType w:val="multilevel"/>
    <w:tmpl w:val="1A8CC248"/>
    <w:lvl w:ilvl="0">
      <w:start w:val="1"/>
      <w:numFmt w:val="upperRoman"/>
      <w:lvlText w:val="%1."/>
      <w:lvlJc w:val="left"/>
      <w:pPr>
        <w:ind w:left="1080" w:hanging="72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39575054">
    <w:abstractNumId w:val="2"/>
  </w:num>
  <w:num w:numId="2" w16cid:durableId="1078675156">
    <w:abstractNumId w:val="0"/>
  </w:num>
  <w:num w:numId="3" w16cid:durableId="472100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ia A Thomas">
    <w15:presenceInfo w15:providerId="AD" w15:userId="S::thoma440@purdue.edu::ef11bae0-ea3d-499e-ae16-a093029548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62A"/>
    <w:rsid w:val="00090795"/>
    <w:rsid w:val="000A6972"/>
    <w:rsid w:val="00126333"/>
    <w:rsid w:val="00160027"/>
    <w:rsid w:val="001A4FE7"/>
    <w:rsid w:val="001D7707"/>
    <w:rsid w:val="001F31A6"/>
    <w:rsid w:val="001F6768"/>
    <w:rsid w:val="002140BC"/>
    <w:rsid w:val="00217C8E"/>
    <w:rsid w:val="00231475"/>
    <w:rsid w:val="00250F6A"/>
    <w:rsid w:val="00263AE2"/>
    <w:rsid w:val="002B6C8B"/>
    <w:rsid w:val="002C5F23"/>
    <w:rsid w:val="00327FBE"/>
    <w:rsid w:val="00452125"/>
    <w:rsid w:val="004A7A77"/>
    <w:rsid w:val="004F4768"/>
    <w:rsid w:val="00506D44"/>
    <w:rsid w:val="00535396"/>
    <w:rsid w:val="00561197"/>
    <w:rsid w:val="005A065D"/>
    <w:rsid w:val="005F13A5"/>
    <w:rsid w:val="0061114D"/>
    <w:rsid w:val="007773EE"/>
    <w:rsid w:val="00785B64"/>
    <w:rsid w:val="0079719C"/>
    <w:rsid w:val="00853321"/>
    <w:rsid w:val="00920ABC"/>
    <w:rsid w:val="00930834"/>
    <w:rsid w:val="009A654B"/>
    <w:rsid w:val="009D56F0"/>
    <w:rsid w:val="009D78EC"/>
    <w:rsid w:val="00A77AC5"/>
    <w:rsid w:val="00A9462A"/>
    <w:rsid w:val="00A97BE1"/>
    <w:rsid w:val="00AD1DB7"/>
    <w:rsid w:val="00AE6072"/>
    <w:rsid w:val="00C2155B"/>
    <w:rsid w:val="00C2573A"/>
    <w:rsid w:val="00C97018"/>
    <w:rsid w:val="00CD1060"/>
    <w:rsid w:val="00DA7F42"/>
    <w:rsid w:val="00E01572"/>
    <w:rsid w:val="00E27FA0"/>
    <w:rsid w:val="00E47DA0"/>
    <w:rsid w:val="00F15183"/>
    <w:rsid w:val="00F45E31"/>
    <w:rsid w:val="00F64E72"/>
    <w:rsid w:val="00F7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08FC6"/>
  <w15:docId w15:val="{F3048942-EA2C-4AAF-B124-34EF65875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outlineLvl w:val="2"/>
    </w:pPr>
    <w:rPr>
      <w:color w:val="1E4D7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40"/>
      <w:outlineLvl w:val="4"/>
    </w:pPr>
    <w:rPr>
      <w:color w:val="2E75B5"/>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7773EE"/>
  </w:style>
  <w:style w:type="character" w:styleId="CommentReference">
    <w:name w:val="annotation reference"/>
    <w:basedOn w:val="DefaultParagraphFont"/>
    <w:uiPriority w:val="99"/>
    <w:semiHidden/>
    <w:unhideWhenUsed/>
    <w:rsid w:val="00F45E31"/>
    <w:rPr>
      <w:sz w:val="16"/>
      <w:szCs w:val="16"/>
    </w:rPr>
  </w:style>
  <w:style w:type="paragraph" w:styleId="CommentText">
    <w:name w:val="annotation text"/>
    <w:basedOn w:val="Normal"/>
    <w:link w:val="CommentTextChar"/>
    <w:uiPriority w:val="99"/>
    <w:unhideWhenUsed/>
    <w:rsid w:val="00F45E31"/>
    <w:rPr>
      <w:sz w:val="20"/>
      <w:szCs w:val="20"/>
    </w:rPr>
  </w:style>
  <w:style w:type="character" w:customStyle="1" w:styleId="CommentTextChar">
    <w:name w:val="Comment Text Char"/>
    <w:basedOn w:val="DefaultParagraphFont"/>
    <w:link w:val="CommentText"/>
    <w:uiPriority w:val="99"/>
    <w:rsid w:val="00F45E31"/>
    <w:rPr>
      <w:sz w:val="20"/>
      <w:szCs w:val="20"/>
    </w:rPr>
  </w:style>
  <w:style w:type="paragraph" w:styleId="CommentSubject">
    <w:name w:val="annotation subject"/>
    <w:basedOn w:val="CommentText"/>
    <w:next w:val="CommentText"/>
    <w:link w:val="CommentSubjectChar"/>
    <w:uiPriority w:val="99"/>
    <w:semiHidden/>
    <w:unhideWhenUsed/>
    <w:rsid w:val="00F45E31"/>
    <w:rPr>
      <w:b/>
      <w:bCs/>
    </w:rPr>
  </w:style>
  <w:style w:type="character" w:customStyle="1" w:styleId="CommentSubjectChar">
    <w:name w:val="Comment Subject Char"/>
    <w:basedOn w:val="CommentTextChar"/>
    <w:link w:val="CommentSubject"/>
    <w:uiPriority w:val="99"/>
    <w:semiHidden/>
    <w:rsid w:val="00F45E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DFQfqx0L6cUbmCTLMfsqgzWHKA==">CgMxLjAyDmguazZqdXZmYjV3NmlxMg5oLnRubDlzYm9kdnJqZDIOaC4zd2l3YjBpNnoyMncyDmgud3ptcmIxMTRxZ3RvMg5oLnl6dDl1amZ4bWJuODgAciExN0pkRzNKVjZxNEZOM0ZXOWVsQkVKWDFUWkpmaEhZU0s=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L Brown</dc:creator>
  <cp:lastModifiedBy>Patricia A Thomas</cp:lastModifiedBy>
  <cp:revision>2</cp:revision>
  <cp:lastPrinted>2026-07-27T20:39:00Z</cp:lastPrinted>
  <dcterms:created xsi:type="dcterms:W3CDTF">2026-07-27T21:51:00Z</dcterms:created>
  <dcterms:modified xsi:type="dcterms:W3CDTF">2026-07-27T21:51:00Z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7542bc-63e5-412b-b0a0-d9586028a7d0_Enabled">
    <vt:lpwstr>true</vt:lpwstr>
  </property>
  <property fmtid="{D5CDD505-2E9C-101B-9397-08002B2CF9AE}" pid="3" name="MSIP_Label_ae7542bc-63e5-412b-b0a0-d9586028a7d0_SetDate">
    <vt:lpwstr>2026-07-27T20:42:28Z</vt:lpwstr>
  </property>
  <property fmtid="{D5CDD505-2E9C-101B-9397-08002B2CF9AE}" pid="4" name="MSIP_Label_ae7542bc-63e5-412b-b0a0-d9586028a7d0_Method">
    <vt:lpwstr>Standard</vt:lpwstr>
  </property>
  <property fmtid="{D5CDD505-2E9C-101B-9397-08002B2CF9AE}" pid="5" name="MSIP_Label_ae7542bc-63e5-412b-b0a0-d9586028a7d0_Name">
    <vt:lpwstr>Sensitive</vt:lpwstr>
  </property>
  <property fmtid="{D5CDD505-2E9C-101B-9397-08002B2CF9AE}" pid="6" name="MSIP_Label_ae7542bc-63e5-412b-b0a0-d9586028a7d0_SiteId">
    <vt:lpwstr>d8999fe4-76af-40b3-b435-1d8977abc08c</vt:lpwstr>
  </property>
  <property fmtid="{D5CDD505-2E9C-101B-9397-08002B2CF9AE}" pid="7" name="MSIP_Label_ae7542bc-63e5-412b-b0a0-d9586028a7d0_ActionId">
    <vt:lpwstr>7c4f3f11-151b-4f77-8644-d290d2624561</vt:lpwstr>
  </property>
  <property fmtid="{D5CDD505-2E9C-101B-9397-08002B2CF9AE}" pid="8" name="MSIP_Label_ae7542bc-63e5-412b-b0a0-d9586028a7d0_ContentBits">
    <vt:lpwstr>0</vt:lpwstr>
  </property>
  <property fmtid="{D5CDD505-2E9C-101B-9397-08002B2CF9AE}" pid="9" name="MSIP_Label_ae7542bc-63e5-412b-b0a0-d9586028a7d0_Tag">
    <vt:lpwstr>10, 3, 0, 1</vt:lpwstr>
  </property>
</Properties>
</file>